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D774" w14:textId="58D04E1E" w:rsidR="00167448" w:rsidRPr="00FD7DC2" w:rsidRDefault="004D2A27">
      <w:pPr>
        <w:widowControl/>
        <w:pBdr>
          <w:top w:val="nil"/>
          <w:left w:val="nil"/>
          <w:bottom w:val="nil"/>
          <w:right w:val="nil"/>
          <w:between w:val="nil"/>
        </w:pBdr>
        <w:tabs>
          <w:tab w:val="right" w:pos="14799"/>
        </w:tabs>
        <w:spacing w:after="0"/>
        <w:ind w:left="0"/>
        <w:rPr>
          <w:rFonts w:asciiTheme="minorHAnsi" w:eastAsia="Bitter" w:hAnsiTheme="minorHAnsi" w:cstheme="minorHAnsi"/>
          <w:sz w:val="36"/>
          <w:szCs w:val="36"/>
        </w:rPr>
      </w:pPr>
      <w:r w:rsidRPr="00FD7DC2">
        <w:rPr>
          <w:rFonts w:asciiTheme="minorHAnsi" w:hAnsiTheme="minorHAnsi" w:cstheme="minorHAnsi"/>
          <w:noProof/>
        </w:rPr>
        <w:drawing>
          <wp:anchor distT="0" distB="0" distL="114300" distR="114300" simplePos="0" relativeHeight="251658241" behindDoc="1" locked="0" layoutInCell="1" allowOverlap="1" wp14:anchorId="66BE03DD" wp14:editId="6F92332D">
            <wp:simplePos x="0" y="0"/>
            <wp:positionH relativeFrom="column">
              <wp:posOffset>5448300</wp:posOffset>
            </wp:positionH>
            <wp:positionV relativeFrom="paragraph">
              <wp:posOffset>0</wp:posOffset>
            </wp:positionV>
            <wp:extent cx="877570" cy="1079500"/>
            <wp:effectExtent l="0" t="0" r="0" b="6350"/>
            <wp:wrapTight wrapText="bothSides">
              <wp:wrapPolygon edited="0">
                <wp:start x="0" y="0"/>
                <wp:lineTo x="0" y="21346"/>
                <wp:lineTo x="21100" y="21346"/>
                <wp:lineTo x="21100" y="0"/>
                <wp:lineTo x="0" y="0"/>
              </wp:wrapPolygon>
            </wp:wrapTight>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77570" cy="1079500"/>
                    </a:xfrm>
                    <a:prstGeom prst="rect">
                      <a:avLst/>
                    </a:prstGeom>
                    <a:noFill/>
                    <a:ln>
                      <a:noFill/>
                    </a:ln>
                  </pic:spPr>
                </pic:pic>
              </a:graphicData>
            </a:graphic>
          </wp:anchor>
        </w:drawing>
      </w:r>
      <w:del w:id="0" w:author="Prakash Sunuwar" w:date="2026-08-09T15:26:00Z" w16du:dateUtc="2026-08-09T09:41:00Z">
        <w:r w:rsidR="00115410" w:rsidRPr="00FD7DC2" w:rsidDel="004D2A27">
          <w:rPr>
            <w:rFonts w:asciiTheme="minorHAnsi" w:eastAsia="Bitter" w:hAnsiTheme="minorHAnsi" w:cstheme="minorHAnsi"/>
            <w:noProof/>
            <w:sz w:val="36"/>
            <w:szCs w:val="36"/>
          </w:rPr>
          <w:drawing>
            <wp:anchor distT="0" distB="0" distL="114300" distR="114300" simplePos="0" relativeHeight="251658240" behindDoc="1" locked="0" layoutInCell="1" allowOverlap="1" wp14:anchorId="4FF2EB6F" wp14:editId="47FC39A4">
              <wp:simplePos x="0" y="0"/>
              <wp:positionH relativeFrom="column">
                <wp:posOffset>5454650</wp:posOffset>
              </wp:positionH>
              <wp:positionV relativeFrom="paragraph">
                <wp:posOffset>0</wp:posOffset>
              </wp:positionV>
              <wp:extent cx="747395" cy="673100"/>
              <wp:effectExtent l="0" t="0" r="0" b="0"/>
              <wp:wrapTight wrapText="bothSides">
                <wp:wrapPolygon edited="0">
                  <wp:start x="8809" y="0"/>
                  <wp:lineTo x="4955" y="1223"/>
                  <wp:lineTo x="0" y="6725"/>
                  <wp:lineTo x="0" y="9781"/>
                  <wp:lineTo x="1652" y="20785"/>
                  <wp:lineTo x="18168" y="20785"/>
                  <wp:lineTo x="19820" y="19562"/>
                  <wp:lineTo x="20921" y="9781"/>
                  <wp:lineTo x="20921" y="6725"/>
                  <wp:lineTo x="15415" y="611"/>
                  <wp:lineTo x="12112" y="0"/>
                  <wp:lineTo x="8809" y="0"/>
                </wp:wrapPolygon>
              </wp:wrapTight>
              <wp:docPr id="362046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46384" name="Picture 36204638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7395" cy="673100"/>
                      </a:xfrm>
                      <a:prstGeom prst="rect">
                        <a:avLst/>
                      </a:prstGeom>
                    </pic:spPr>
                  </pic:pic>
                </a:graphicData>
              </a:graphic>
              <wp14:sizeRelH relativeFrom="page">
                <wp14:pctWidth>0</wp14:pctWidth>
              </wp14:sizeRelH>
              <wp14:sizeRelV relativeFrom="page">
                <wp14:pctHeight>0</wp14:pctHeight>
              </wp14:sizeRelV>
            </wp:anchor>
          </w:drawing>
        </w:r>
      </w:del>
      <w:r w:rsidR="00B4675A" w:rsidRPr="00FD7DC2">
        <w:rPr>
          <w:rFonts w:asciiTheme="minorHAnsi" w:eastAsia="Bitter" w:hAnsiTheme="minorHAnsi" w:cstheme="minorHAnsi"/>
          <w:sz w:val="36"/>
          <w:szCs w:val="36"/>
        </w:rPr>
        <w:t>Terms of Reference</w:t>
      </w:r>
    </w:p>
    <w:p w14:paraId="06722AED" w14:textId="77777777" w:rsidR="00167448" w:rsidRPr="00FD7DC2" w:rsidRDefault="00B4675A">
      <w:pPr>
        <w:widowControl/>
        <w:pBdr>
          <w:top w:val="nil"/>
          <w:left w:val="nil"/>
          <w:bottom w:val="nil"/>
          <w:right w:val="nil"/>
          <w:between w:val="nil"/>
        </w:pBdr>
        <w:tabs>
          <w:tab w:val="right" w:pos="14799"/>
        </w:tabs>
        <w:spacing w:after="0"/>
        <w:ind w:left="0"/>
        <w:rPr>
          <w:rFonts w:asciiTheme="minorHAnsi" w:eastAsia="Bitter" w:hAnsiTheme="minorHAnsi" w:cstheme="minorHAnsi"/>
          <w:b/>
          <w:sz w:val="48"/>
          <w:szCs w:val="48"/>
        </w:rPr>
      </w:pPr>
      <w:r w:rsidRPr="00FD7DC2">
        <w:rPr>
          <w:rFonts w:asciiTheme="minorHAnsi" w:eastAsia="Bitter" w:hAnsiTheme="minorHAnsi" w:cstheme="minorHAnsi"/>
          <w:b/>
          <w:sz w:val="48"/>
          <w:szCs w:val="48"/>
        </w:rPr>
        <w:t>Project Evaluation</w:t>
      </w:r>
    </w:p>
    <w:p w14:paraId="64E578E6" w14:textId="122A2A80" w:rsidR="00167448" w:rsidRPr="00FD7DC2" w:rsidRDefault="00C102E4" w:rsidP="007062C1">
      <w:pPr>
        <w:widowControl/>
        <w:tabs>
          <w:tab w:val="right" w:pos="14799"/>
        </w:tabs>
        <w:spacing w:after="0"/>
        <w:ind w:left="0"/>
        <w:rPr>
          <w:rFonts w:asciiTheme="minorHAnsi" w:eastAsia="Bitter" w:hAnsiTheme="minorHAnsi" w:cstheme="minorHAnsi"/>
          <w:sz w:val="28"/>
          <w:szCs w:val="28"/>
        </w:rPr>
      </w:pPr>
      <w:r w:rsidRPr="00FD7DC2">
        <w:rPr>
          <w:rFonts w:asciiTheme="minorHAnsi" w:eastAsia="Bitter" w:hAnsiTheme="minorHAnsi" w:cstheme="minorHAnsi"/>
          <w:sz w:val="28"/>
          <w:szCs w:val="28"/>
        </w:rPr>
        <w:t xml:space="preserve">UMN </w:t>
      </w:r>
      <w:r w:rsidR="00B4675A" w:rsidRPr="00FD7DC2">
        <w:rPr>
          <w:rFonts w:asciiTheme="minorHAnsi" w:eastAsia="Bitter" w:hAnsiTheme="minorHAnsi" w:cstheme="minorHAnsi"/>
          <w:sz w:val="28"/>
          <w:szCs w:val="28"/>
        </w:rPr>
        <w:t>Monitoring, Evaluation, Accountability &amp; Learning Team</w:t>
      </w:r>
    </w:p>
    <w:p w14:paraId="525BEF3D" w14:textId="77777777" w:rsidR="00167448" w:rsidRPr="00FD7DC2" w:rsidRDefault="00167448">
      <w:pPr>
        <w:widowControl/>
        <w:pBdr>
          <w:top w:val="nil"/>
          <w:left w:val="nil"/>
          <w:bottom w:val="single" w:sz="4" w:space="1" w:color="000000"/>
          <w:right w:val="nil"/>
          <w:between w:val="nil"/>
        </w:pBdr>
        <w:tabs>
          <w:tab w:val="left" w:pos="851"/>
          <w:tab w:val="right" w:pos="9639"/>
        </w:tabs>
        <w:spacing w:after="0"/>
        <w:ind w:left="0"/>
        <w:rPr>
          <w:rFonts w:asciiTheme="minorHAnsi" w:eastAsia="PT Sans" w:hAnsiTheme="minorHAnsi" w:cstheme="minorHAnsi"/>
          <w:sz w:val="8"/>
          <w:szCs w:val="8"/>
        </w:rPr>
      </w:pPr>
    </w:p>
    <w:p w14:paraId="2BF5CF47" w14:textId="38C8C7CF" w:rsidR="00167448" w:rsidRPr="00E9162D" w:rsidRDefault="00B4675A" w:rsidP="00350A1B">
      <w:pPr>
        <w:pStyle w:val="Subtitle"/>
        <w:ind w:left="0"/>
        <w:rPr>
          <w:rFonts w:asciiTheme="minorHAnsi" w:eastAsia="Times New Roman" w:hAnsiTheme="minorHAnsi" w:cstheme="minorHAnsi"/>
          <w:sz w:val="28"/>
          <w:szCs w:val="28"/>
        </w:rPr>
      </w:pPr>
      <w:r w:rsidRPr="00FD7DC2">
        <w:rPr>
          <w:rFonts w:asciiTheme="minorHAnsi" w:hAnsiTheme="minorHAnsi" w:cstheme="minorHAnsi"/>
          <w:b/>
          <w:bCs/>
          <w:color w:val="auto"/>
          <w:sz w:val="28"/>
          <w:szCs w:val="28"/>
        </w:rPr>
        <w:t xml:space="preserve">Project Name: </w:t>
      </w:r>
      <w:r w:rsidR="2B269F79" w:rsidRPr="00FD7DC2">
        <w:rPr>
          <w:rFonts w:asciiTheme="minorHAnsi" w:eastAsia="Times New Roman" w:hAnsiTheme="minorHAnsi" w:cstheme="minorHAnsi"/>
        </w:rPr>
        <w:t xml:space="preserve"> </w:t>
      </w:r>
      <w:r w:rsidR="2B269F79" w:rsidRPr="00E9162D">
        <w:rPr>
          <w:rFonts w:asciiTheme="minorHAnsi" w:eastAsia="Times New Roman" w:hAnsiTheme="minorHAnsi" w:cstheme="minorHAnsi"/>
          <w:sz w:val="28"/>
          <w:szCs w:val="28"/>
        </w:rPr>
        <w:t xml:space="preserve">Strengthening Child Rights in </w:t>
      </w:r>
      <w:proofErr w:type="spellStart"/>
      <w:r w:rsidR="2B269F79" w:rsidRPr="00E9162D">
        <w:rPr>
          <w:rFonts w:asciiTheme="minorHAnsi" w:eastAsia="Times New Roman" w:hAnsiTheme="minorHAnsi" w:cstheme="minorHAnsi"/>
          <w:sz w:val="28"/>
          <w:szCs w:val="28"/>
        </w:rPr>
        <w:t>Pratappur</w:t>
      </w:r>
      <w:proofErr w:type="spellEnd"/>
      <w:r w:rsidR="2B269F79" w:rsidRPr="00E9162D">
        <w:rPr>
          <w:rFonts w:asciiTheme="minorHAnsi" w:eastAsia="Times New Roman" w:hAnsiTheme="minorHAnsi" w:cstheme="minorHAnsi"/>
          <w:sz w:val="28"/>
          <w:szCs w:val="28"/>
        </w:rPr>
        <w:t xml:space="preserve"> (SCRIP)</w:t>
      </w:r>
      <w:r w:rsidR="00C102E4" w:rsidRPr="00E9162D">
        <w:rPr>
          <w:rFonts w:asciiTheme="minorHAnsi" w:eastAsia="Times New Roman" w:hAnsiTheme="minorHAnsi" w:cstheme="minorHAnsi"/>
          <w:sz w:val="28"/>
          <w:szCs w:val="28"/>
        </w:rPr>
        <w:t xml:space="preserve"> </w:t>
      </w:r>
    </w:p>
    <w:p w14:paraId="101DA1A6" w14:textId="4E34B16C" w:rsidR="00167448" w:rsidRPr="00FD7DC2" w:rsidRDefault="00B4675A" w:rsidP="004A3ED7">
      <w:pPr>
        <w:ind w:left="0"/>
        <w:rPr>
          <w:rFonts w:asciiTheme="minorHAnsi" w:eastAsia="Times New Roman" w:hAnsiTheme="minorHAnsi" w:cstheme="minorHAnsi"/>
        </w:rPr>
      </w:pPr>
      <w:r w:rsidRPr="00FD7DC2">
        <w:rPr>
          <w:rFonts w:asciiTheme="minorHAnsi" w:hAnsiTheme="minorHAnsi" w:cstheme="minorHAnsi"/>
          <w:b/>
          <w:bCs/>
          <w:sz w:val="28"/>
          <w:szCs w:val="28"/>
        </w:rPr>
        <w:t>Project Duration:</w:t>
      </w:r>
      <w:r w:rsidR="06456E41" w:rsidRPr="00FD7DC2">
        <w:rPr>
          <w:rFonts w:asciiTheme="minorHAnsi" w:hAnsiTheme="minorHAnsi" w:cstheme="minorHAnsi"/>
          <w:b/>
          <w:bCs/>
          <w:sz w:val="28"/>
          <w:szCs w:val="28"/>
        </w:rPr>
        <w:t xml:space="preserve"> </w:t>
      </w:r>
      <w:r w:rsidR="28832EDA" w:rsidRPr="00FD7DC2">
        <w:rPr>
          <w:rFonts w:asciiTheme="minorHAnsi" w:eastAsia="Times New Roman" w:hAnsiTheme="minorHAnsi" w:cstheme="minorHAnsi"/>
        </w:rPr>
        <w:t xml:space="preserve">17 July 2022 to </w:t>
      </w:r>
      <w:r w:rsidR="00CB2F15">
        <w:rPr>
          <w:rFonts w:asciiTheme="minorHAnsi" w:eastAsia="Times New Roman" w:hAnsiTheme="minorHAnsi" w:cstheme="minorHAnsi"/>
        </w:rPr>
        <w:t>30 June</w:t>
      </w:r>
      <w:r w:rsidR="28832EDA" w:rsidRPr="00FD7DC2">
        <w:rPr>
          <w:rFonts w:asciiTheme="minorHAnsi" w:eastAsia="Times New Roman" w:hAnsiTheme="minorHAnsi" w:cstheme="minorHAnsi"/>
        </w:rPr>
        <w:t xml:space="preserve"> 2027</w:t>
      </w:r>
    </w:p>
    <w:p w14:paraId="5BCF2263" w14:textId="0A1E2CDA" w:rsidR="00167448" w:rsidRPr="00FD7DC2" w:rsidRDefault="00B4675A" w:rsidP="004A3ED7">
      <w:pPr>
        <w:ind w:left="0"/>
        <w:rPr>
          <w:rFonts w:asciiTheme="minorHAnsi" w:hAnsiTheme="minorHAnsi" w:cstheme="minorHAnsi"/>
          <w:color w:val="0A0A0A"/>
          <w:sz w:val="24"/>
          <w:szCs w:val="24"/>
        </w:rPr>
      </w:pPr>
      <w:r w:rsidRPr="00FD7DC2">
        <w:rPr>
          <w:rFonts w:asciiTheme="minorHAnsi" w:hAnsiTheme="minorHAnsi" w:cstheme="minorHAnsi"/>
          <w:b/>
          <w:bCs/>
          <w:sz w:val="28"/>
          <w:szCs w:val="28"/>
        </w:rPr>
        <w:t>Funded by</w:t>
      </w:r>
      <w:r w:rsidRPr="00FD7DC2">
        <w:rPr>
          <w:rFonts w:asciiTheme="minorHAnsi" w:hAnsiTheme="minorHAnsi" w:cstheme="minorHAnsi"/>
          <w:b/>
          <w:bCs/>
          <w:color w:val="000000" w:themeColor="text1"/>
          <w:sz w:val="28"/>
          <w:szCs w:val="28"/>
        </w:rPr>
        <w:t xml:space="preserve">: </w:t>
      </w:r>
      <w:r w:rsidR="17A98317" w:rsidRPr="00FD7DC2">
        <w:rPr>
          <w:rFonts w:asciiTheme="minorHAnsi" w:hAnsiTheme="minorHAnsi" w:cstheme="minorHAnsi"/>
          <w:color w:val="000000" w:themeColor="text1"/>
        </w:rPr>
        <w:t xml:space="preserve"> </w:t>
      </w:r>
      <w:hyperlink r:id="rId14" w:history="1">
        <w:r w:rsidR="17A98317" w:rsidRPr="00FD7DC2">
          <w:rPr>
            <w:rStyle w:val="Hyperlink"/>
            <w:rFonts w:asciiTheme="minorHAnsi" w:hAnsiTheme="minorHAnsi" w:cstheme="minorHAnsi"/>
            <w:color w:val="000000" w:themeColor="text1"/>
            <w:u w:val="none"/>
          </w:rPr>
          <w:t>Kindernothilfe</w:t>
        </w:r>
      </w:hyperlink>
      <w:r w:rsidR="002E05EF" w:rsidRPr="00FD7DC2">
        <w:rPr>
          <w:rFonts w:asciiTheme="minorHAnsi" w:hAnsiTheme="minorHAnsi" w:cstheme="minorHAnsi"/>
          <w:color w:val="000000" w:themeColor="text1"/>
        </w:rPr>
        <w:t xml:space="preserve"> (KNH)</w:t>
      </w:r>
      <w:r w:rsidR="17A98317" w:rsidRPr="00FD7DC2">
        <w:rPr>
          <w:rFonts w:asciiTheme="minorHAnsi" w:hAnsiTheme="minorHAnsi" w:cstheme="minorHAnsi"/>
          <w:color w:val="0A0A0A"/>
          <w:sz w:val="24"/>
          <w:szCs w:val="24"/>
        </w:rPr>
        <w:t>, Germany</w:t>
      </w:r>
    </w:p>
    <w:p w14:paraId="34671BF0" w14:textId="77777777" w:rsidR="00167448" w:rsidRPr="00FD7DC2" w:rsidRDefault="00B4675A">
      <w:pPr>
        <w:pStyle w:val="Heading1"/>
        <w:numPr>
          <w:ilvl w:val="0"/>
          <w:numId w:val="1"/>
        </w:numPr>
        <w:rPr>
          <w:rFonts w:asciiTheme="minorHAnsi" w:hAnsiTheme="minorHAnsi" w:cstheme="minorHAnsi"/>
        </w:rPr>
      </w:pPr>
      <w:r w:rsidRPr="00FD7DC2">
        <w:rPr>
          <w:rFonts w:asciiTheme="minorHAnsi" w:hAnsiTheme="minorHAnsi" w:cstheme="minorHAnsi"/>
        </w:rPr>
        <w:t xml:space="preserve">Background </w:t>
      </w:r>
    </w:p>
    <w:p w14:paraId="223A6F29" w14:textId="32BA785A" w:rsidR="00167448" w:rsidRPr="00FD7DC2" w:rsidRDefault="00B4675A">
      <w:pPr>
        <w:pStyle w:val="Heading2"/>
        <w:numPr>
          <w:ilvl w:val="1"/>
          <w:numId w:val="1"/>
        </w:numPr>
        <w:rPr>
          <w:rFonts w:asciiTheme="minorHAnsi" w:hAnsiTheme="minorHAnsi" w:cstheme="minorHAnsi"/>
        </w:rPr>
      </w:pPr>
      <w:r w:rsidRPr="00FD7DC2">
        <w:rPr>
          <w:rFonts w:asciiTheme="minorHAnsi" w:hAnsiTheme="minorHAnsi" w:cstheme="minorHAnsi"/>
        </w:rPr>
        <w:t xml:space="preserve">Project </w:t>
      </w:r>
      <w:r w:rsidR="00C609C9" w:rsidRPr="00FD7DC2">
        <w:rPr>
          <w:rFonts w:asciiTheme="minorHAnsi" w:hAnsiTheme="minorHAnsi" w:cstheme="minorHAnsi"/>
        </w:rPr>
        <w:t>background</w:t>
      </w:r>
    </w:p>
    <w:p w14:paraId="0B37F012" w14:textId="137E2FA8" w:rsidR="00383F8C" w:rsidRPr="00FD7DC2" w:rsidRDefault="00383F8C" w:rsidP="00383F8C">
      <w:pPr>
        <w:widowControl/>
        <w:tabs>
          <w:tab w:val="clear" w:pos="1080"/>
        </w:tabs>
        <w:spacing w:after="0" w:line="300" w:lineRule="atLeast"/>
        <w:ind w:left="0"/>
        <w:jc w:val="both"/>
        <w:rPr>
          <w:rFonts w:asciiTheme="minorHAnsi" w:eastAsia="Times New Roman" w:hAnsiTheme="minorHAnsi" w:cstheme="minorHAnsi"/>
        </w:rPr>
      </w:pPr>
      <w:r w:rsidRPr="00FD7DC2">
        <w:rPr>
          <w:rFonts w:asciiTheme="minorHAnsi" w:eastAsia="Times New Roman" w:hAnsiTheme="minorHAnsi" w:cstheme="minorHAnsi"/>
        </w:rPr>
        <w:t xml:space="preserve">UMN has been implementing the Strengthening Child Rights in </w:t>
      </w:r>
      <w:proofErr w:type="spellStart"/>
      <w:r w:rsidRPr="00FD7DC2">
        <w:rPr>
          <w:rFonts w:asciiTheme="minorHAnsi" w:eastAsia="Times New Roman" w:hAnsiTheme="minorHAnsi" w:cstheme="minorHAnsi"/>
        </w:rPr>
        <w:t>Pratappur</w:t>
      </w:r>
      <w:proofErr w:type="spellEnd"/>
      <w:r w:rsidRPr="00FD7DC2">
        <w:rPr>
          <w:rFonts w:asciiTheme="minorHAnsi" w:eastAsia="Times New Roman" w:hAnsiTheme="minorHAnsi" w:cstheme="minorHAnsi"/>
        </w:rPr>
        <w:t xml:space="preserve"> (SCRIP) Project from 17 July 2022 to 16 July 2027 in all 9 wards of </w:t>
      </w:r>
      <w:proofErr w:type="spellStart"/>
      <w:r w:rsidRPr="00FD7DC2">
        <w:rPr>
          <w:rFonts w:asciiTheme="minorHAnsi" w:eastAsia="Times New Roman" w:hAnsiTheme="minorHAnsi" w:cstheme="minorHAnsi"/>
        </w:rPr>
        <w:t>Pratappur</w:t>
      </w:r>
      <w:proofErr w:type="spellEnd"/>
      <w:r w:rsidRPr="00FD7DC2">
        <w:rPr>
          <w:rFonts w:asciiTheme="minorHAnsi" w:eastAsia="Times New Roman" w:hAnsiTheme="minorHAnsi" w:cstheme="minorHAnsi"/>
        </w:rPr>
        <w:t xml:space="preserve"> Rural Municipality, </w:t>
      </w:r>
      <w:proofErr w:type="spellStart"/>
      <w:r w:rsidRPr="00FD7DC2">
        <w:rPr>
          <w:rFonts w:asciiTheme="minorHAnsi" w:eastAsia="Times New Roman" w:hAnsiTheme="minorHAnsi" w:cstheme="minorHAnsi"/>
        </w:rPr>
        <w:t>Nawalparasi</w:t>
      </w:r>
      <w:proofErr w:type="spellEnd"/>
      <w:r w:rsidRPr="00FD7DC2">
        <w:rPr>
          <w:rFonts w:asciiTheme="minorHAnsi" w:eastAsia="Times New Roman" w:hAnsiTheme="minorHAnsi" w:cstheme="minorHAnsi"/>
        </w:rPr>
        <w:t xml:space="preserve"> West, Lumbini Province, Nepal, alongside its local partner organisation </w:t>
      </w:r>
      <w:proofErr w:type="spellStart"/>
      <w:r w:rsidRPr="00FD7DC2">
        <w:rPr>
          <w:rFonts w:asciiTheme="minorHAnsi" w:eastAsia="Times New Roman" w:hAnsiTheme="minorHAnsi" w:cstheme="minorHAnsi"/>
        </w:rPr>
        <w:t>Indreni</w:t>
      </w:r>
      <w:proofErr w:type="spellEnd"/>
      <w:r w:rsidRPr="00FD7DC2">
        <w:rPr>
          <w:rFonts w:asciiTheme="minorHAnsi" w:eastAsia="Times New Roman" w:hAnsiTheme="minorHAnsi" w:cstheme="minorHAnsi"/>
        </w:rPr>
        <w:t xml:space="preserve"> Social Development Forum (INDRENI-NEPAL). Built upon a participatory, bottom-up Child Rights Situation Analysis (CRSA) conducted in April 2022, the initiative targets a diverse local population, predominantly Madhesi (45%), Dalits (21.5%), Tharu (18%), and Muslim (7.1%) communities, facing a lower literacy rate (59.42%) than the national average. Despite existing constitutional prohibitions and national strategies to end child marriage by 2030, the CRSA revealed 16 prioritised issues, led by rampant child or early marriage; this issue is driven by deep-rooted poverty, exam failures, love elopements linked to social media use, gender discrimination, and the exorbitant costs of the traditional dowry system.</w:t>
      </w:r>
    </w:p>
    <w:p w14:paraId="7C01A4C6" w14:textId="77777777" w:rsidR="00383F8C" w:rsidRPr="00FD7DC2" w:rsidRDefault="00383F8C" w:rsidP="00383F8C">
      <w:pPr>
        <w:widowControl/>
        <w:tabs>
          <w:tab w:val="clear" w:pos="1080"/>
        </w:tabs>
        <w:spacing w:after="0" w:line="300" w:lineRule="atLeast"/>
        <w:ind w:left="0"/>
        <w:jc w:val="both"/>
        <w:rPr>
          <w:rFonts w:asciiTheme="minorHAnsi" w:eastAsia="Times New Roman" w:hAnsiTheme="minorHAnsi" w:cstheme="minorHAnsi"/>
        </w:rPr>
      </w:pPr>
    </w:p>
    <w:p w14:paraId="7D6196D8" w14:textId="661B2FA5" w:rsidR="009A05CA" w:rsidRPr="00FD7DC2" w:rsidRDefault="00383F8C" w:rsidP="00383F8C">
      <w:pPr>
        <w:widowControl/>
        <w:tabs>
          <w:tab w:val="clear" w:pos="1080"/>
        </w:tabs>
        <w:spacing w:after="0" w:line="300" w:lineRule="atLeast"/>
        <w:ind w:left="0"/>
        <w:jc w:val="both"/>
        <w:rPr>
          <w:rFonts w:asciiTheme="minorHAnsi" w:eastAsia="Times New Roman" w:hAnsiTheme="minorHAnsi" w:cstheme="minorHAnsi"/>
        </w:rPr>
      </w:pPr>
      <w:r w:rsidRPr="00FD7DC2">
        <w:rPr>
          <w:rFonts w:asciiTheme="minorHAnsi" w:eastAsia="Times New Roman" w:hAnsiTheme="minorHAnsi" w:cstheme="minorHAnsi"/>
        </w:rPr>
        <w:t>Furthermore, the project addresses interconnected protection, development, and participation challenges that severely jeopardize children's well-being in the region. Local adolescents face prominent threats from child labour (particularly in agriculture, brick factories, and sand collection) and drug abuse or smuggling due to proximity to the Indian border, peer pressure, and limited parental supervision. High secondary school dropout rates (45.3%), further exacerbated by the pandemic, poverty, disability-unfriendly facilities, and security fears, perpetuate a vicious cycle of illiteracy, unemployment, and domestic violence. Coupled with instances of sexual abuse and a complete absence of local government child protection committees or allocated municipal budgets, the SCRIP Project strives to reactivate child clubs, build protection mechanisms, and ensure that vulnerable Dalit, Muslim, Tharu, and Madhesi children can fully realize their fundamental rights under the UNCRC.</w:t>
      </w:r>
    </w:p>
    <w:p w14:paraId="1ECA52F2" w14:textId="11213B20" w:rsidR="00167448" w:rsidRPr="00FD7DC2" w:rsidRDefault="00B4675A">
      <w:pPr>
        <w:pStyle w:val="Heading2"/>
        <w:numPr>
          <w:ilvl w:val="1"/>
          <w:numId w:val="1"/>
        </w:numPr>
        <w:rPr>
          <w:rFonts w:asciiTheme="minorHAnsi" w:hAnsiTheme="minorHAnsi" w:cstheme="minorHAnsi"/>
        </w:rPr>
      </w:pPr>
      <w:r w:rsidRPr="00FD7DC2">
        <w:rPr>
          <w:rFonts w:asciiTheme="minorHAnsi" w:hAnsiTheme="minorHAnsi" w:cstheme="minorHAnsi"/>
        </w:rPr>
        <w:t>Components</w:t>
      </w:r>
      <w:r w:rsidR="00E71790" w:rsidRPr="00FD7DC2">
        <w:rPr>
          <w:rFonts w:asciiTheme="minorHAnsi" w:hAnsiTheme="minorHAnsi" w:cstheme="minorHAnsi"/>
        </w:rPr>
        <w:t xml:space="preserve"> </w:t>
      </w:r>
    </w:p>
    <w:p w14:paraId="02B32729" w14:textId="77777777" w:rsidR="00E446F4" w:rsidRPr="007D713F" w:rsidRDefault="00E446F4" w:rsidP="00547D5B">
      <w:pPr>
        <w:widowControl/>
        <w:pBdr>
          <w:top w:val="nil"/>
          <w:left w:val="nil"/>
          <w:bottom w:val="nil"/>
          <w:right w:val="nil"/>
          <w:between w:val="nil"/>
        </w:pBdr>
        <w:spacing w:before="280" w:after="0"/>
        <w:ind w:left="0"/>
        <w:rPr>
          <w:rFonts w:asciiTheme="minorHAnsi" w:eastAsia="Times New Roman" w:hAnsiTheme="minorHAnsi" w:cstheme="minorHAnsi"/>
        </w:rPr>
      </w:pPr>
      <w:r w:rsidRPr="007D713F">
        <w:rPr>
          <w:rFonts w:asciiTheme="minorHAnsi" w:eastAsia="Times New Roman" w:hAnsiTheme="minorHAnsi" w:cstheme="minorHAnsi"/>
          <w:b/>
          <w:bCs/>
        </w:rPr>
        <w:t xml:space="preserve">Component 1: </w:t>
      </w:r>
      <w:r w:rsidRPr="007D713F">
        <w:rPr>
          <w:rFonts w:asciiTheme="minorHAnsi" w:eastAsia="Times New Roman" w:hAnsiTheme="minorHAnsi" w:cstheme="minorHAnsi"/>
        </w:rPr>
        <w:t xml:space="preserve">Empowering children, adolescents and youths as rights holders. This component focuses on strengthening the knowledge, confidence and collective voice of children, adolescents and youths, particularly girls from Dalit, Muslim and other marginalised communities, so that they can identify protection risks and claim their rights. Suitable activities include child rights and child protection training, legal awareness sessions on child marriage, child labour, dowry, discrimination </w:t>
      </w:r>
      <w:r w:rsidRPr="007D713F">
        <w:rPr>
          <w:rFonts w:asciiTheme="minorHAnsi" w:eastAsia="Times New Roman" w:hAnsiTheme="minorHAnsi" w:cstheme="minorHAnsi"/>
        </w:rPr>
        <w:lastRenderedPageBreak/>
        <w:t xml:space="preserve">and abuse, </w:t>
      </w:r>
      <w:proofErr w:type="spellStart"/>
      <w:r w:rsidRPr="007D713F">
        <w:rPr>
          <w:rFonts w:asciiTheme="minorHAnsi" w:eastAsia="Times New Roman" w:hAnsiTheme="minorHAnsi" w:cstheme="minorHAnsi"/>
        </w:rPr>
        <w:t>Rupantaran</w:t>
      </w:r>
      <w:proofErr w:type="spellEnd"/>
      <w:r w:rsidRPr="007D713F">
        <w:rPr>
          <w:rFonts w:asciiTheme="minorHAnsi" w:eastAsia="Times New Roman" w:hAnsiTheme="minorHAnsi" w:cstheme="minorHAnsi"/>
        </w:rPr>
        <w:t>/value-based training, child and youth club project work, campaigns, radio jingles and IEC dissemination. Through these activities, children and youths are expected to become more aware, organised and active in raising protection concerns at family, school, community and local government levels. The potential outcome is increased reporting and prevention of harmful practices, with children and youths participating more meaningfully in actions that promote their own safety and protection.</w:t>
      </w:r>
    </w:p>
    <w:p w14:paraId="2DF20AA4" w14:textId="77777777" w:rsidR="00E446F4" w:rsidRPr="007D713F" w:rsidRDefault="00E446F4" w:rsidP="00295010">
      <w:pPr>
        <w:widowControl/>
        <w:pBdr>
          <w:top w:val="nil"/>
          <w:left w:val="nil"/>
          <w:bottom w:val="nil"/>
          <w:right w:val="nil"/>
          <w:between w:val="nil"/>
        </w:pBdr>
        <w:spacing w:before="280" w:after="0"/>
        <w:ind w:left="0"/>
        <w:jc w:val="both"/>
        <w:rPr>
          <w:rFonts w:asciiTheme="minorHAnsi" w:eastAsia="Times New Roman" w:hAnsiTheme="minorHAnsi" w:cstheme="minorHAnsi"/>
          <w:b/>
          <w:bCs/>
        </w:rPr>
      </w:pPr>
      <w:r w:rsidRPr="007D713F">
        <w:rPr>
          <w:rFonts w:asciiTheme="minorHAnsi" w:eastAsia="Times New Roman" w:hAnsiTheme="minorHAnsi" w:cstheme="minorHAnsi"/>
          <w:b/>
          <w:bCs/>
        </w:rPr>
        <w:t xml:space="preserve">Component 2: </w:t>
      </w:r>
      <w:r w:rsidRPr="007D713F">
        <w:rPr>
          <w:rFonts w:asciiTheme="minorHAnsi" w:eastAsia="Times New Roman" w:hAnsiTheme="minorHAnsi" w:cstheme="minorHAnsi"/>
        </w:rPr>
        <w:t>Strengthening duty-bearer systems and child protection mechanisms. This component aims to improve the capacity and accountability of RM, wards, schools and child rights/protection committees to develop, implement and monitor child protection policies, plans and mechanisms. Suitable activities include coordination meetings, formation and strengthening of child rights committees, policy and plan development support, child protection training for RM/ward/school authorities, case management training, monitoring of child protection risks in workplaces and communities, and support to implement Child Friendly Local Governance. These activities are expected to help local structures become functional, inclusive and responsive to issues raised by children, parents and communities. The potential outcome is a stronger local child protection system where policies, committees, resources and referral practices work together to prevent and respond to child marriage, child labour, abuse, discrimination, dowry and related risks.</w:t>
      </w:r>
    </w:p>
    <w:p w14:paraId="21BCC041" w14:textId="2C371E40" w:rsidR="00383F8C" w:rsidRPr="007D713F" w:rsidRDefault="00E446F4" w:rsidP="00295010">
      <w:pPr>
        <w:widowControl/>
        <w:pBdr>
          <w:top w:val="nil"/>
          <w:left w:val="nil"/>
          <w:bottom w:val="nil"/>
          <w:right w:val="nil"/>
          <w:between w:val="nil"/>
        </w:pBdr>
        <w:spacing w:before="280" w:after="0"/>
        <w:ind w:left="0"/>
        <w:jc w:val="both"/>
        <w:rPr>
          <w:rFonts w:asciiTheme="minorHAnsi" w:eastAsia="Times New Roman" w:hAnsiTheme="minorHAnsi" w:cstheme="minorHAnsi"/>
          <w:b/>
          <w:bCs/>
        </w:rPr>
      </w:pPr>
      <w:r w:rsidRPr="007D713F">
        <w:rPr>
          <w:rFonts w:asciiTheme="minorHAnsi" w:eastAsia="Times New Roman" w:hAnsiTheme="minorHAnsi" w:cstheme="minorHAnsi"/>
          <w:b/>
          <w:bCs/>
        </w:rPr>
        <w:t xml:space="preserve">Component 3: </w:t>
      </w:r>
      <w:r w:rsidRPr="007D713F">
        <w:rPr>
          <w:rFonts w:asciiTheme="minorHAnsi" w:eastAsia="Times New Roman" w:hAnsiTheme="minorHAnsi" w:cstheme="minorHAnsi"/>
        </w:rPr>
        <w:t>Engaging parents and vulnerable families for protective family practices and resilience. This component works with parents, especially male parents and families from Madhesi, Dalit, Muslim, landless, ultra-poor and other marginalised groups, to change harmful social norms and strengthen family-level protection. Suitable activities include parenting education, training on child rights and negative consequences of child marriage, child labour, dowry and discrimination, family development planning, dialogue meetings between parents and children, religious leader engagement, sharing of role model stories, and income-generation support through business planning, skills training, financial literacy and start-up assistance. These activities are expected to improve parents’ attitudes, encourage supportive family decisions</w:t>
      </w:r>
      <w:r w:rsidR="009E4DD9" w:rsidRPr="007D713F">
        <w:rPr>
          <w:rFonts w:asciiTheme="minorHAnsi" w:eastAsia="Times New Roman" w:hAnsiTheme="minorHAnsi" w:cstheme="minorHAnsi"/>
        </w:rPr>
        <w:t>, and reduce economic pressures that push children into labour, early marriage, or dropping out of school</w:t>
      </w:r>
      <w:r w:rsidRPr="007D713F">
        <w:rPr>
          <w:rFonts w:asciiTheme="minorHAnsi" w:eastAsia="Times New Roman" w:hAnsiTheme="minorHAnsi" w:cstheme="minorHAnsi"/>
        </w:rPr>
        <w:t>. The potential outcome is that families increasingly practise positive discipline, support girls’ education and participation, and use improved livelihood options to protect children’s wellbeing and development.</w:t>
      </w:r>
    </w:p>
    <w:p w14:paraId="41787207" w14:textId="77777777" w:rsidR="006B488A" w:rsidRPr="007D713F" w:rsidRDefault="006B488A">
      <w:pPr>
        <w:ind w:left="0"/>
        <w:jc w:val="both"/>
        <w:rPr>
          <w:rFonts w:asciiTheme="minorHAnsi" w:hAnsiTheme="minorHAnsi" w:cstheme="minorHAnsi"/>
          <w:b/>
        </w:rPr>
      </w:pPr>
    </w:p>
    <w:p w14:paraId="63E51C17" w14:textId="23925FF8" w:rsidR="00167448" w:rsidRPr="007D713F" w:rsidRDefault="00B4675A">
      <w:pPr>
        <w:ind w:left="0"/>
        <w:jc w:val="both"/>
        <w:rPr>
          <w:rFonts w:asciiTheme="minorHAnsi" w:eastAsia="Times New Roman" w:hAnsiTheme="minorHAnsi" w:cstheme="minorHAnsi"/>
          <w:b/>
          <w:bCs/>
        </w:rPr>
      </w:pPr>
      <w:r w:rsidRPr="007D713F">
        <w:rPr>
          <w:rFonts w:asciiTheme="minorHAnsi" w:eastAsia="Times New Roman" w:hAnsiTheme="minorHAnsi" w:cstheme="minorHAnsi"/>
          <w:b/>
          <w:bCs/>
        </w:rPr>
        <w:t xml:space="preserve">Key strategies: </w:t>
      </w:r>
    </w:p>
    <w:p w14:paraId="06470A0A" w14:textId="1E28103C" w:rsidR="00595872" w:rsidRPr="007D713F" w:rsidRDefault="004C099E" w:rsidP="006D479B">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 xml:space="preserve">Mobilisation of </w:t>
      </w:r>
      <w:r w:rsidR="00595872" w:rsidRPr="007D713F">
        <w:rPr>
          <w:rFonts w:asciiTheme="minorHAnsi" w:eastAsia="Times New Roman" w:hAnsiTheme="minorHAnsi" w:cstheme="minorHAnsi"/>
          <w:b/>
          <w:bCs/>
        </w:rPr>
        <w:t>school and ward-level child and youth clubs</w:t>
      </w:r>
      <w:r w:rsidR="00595872" w:rsidRPr="007D713F">
        <w:rPr>
          <w:rFonts w:asciiTheme="minorHAnsi" w:eastAsia="Times New Roman" w:hAnsiTheme="minorHAnsi" w:cstheme="minorHAnsi"/>
        </w:rPr>
        <w:t xml:space="preserve"> with tailored spaces for Muslim girls.</w:t>
      </w:r>
    </w:p>
    <w:p w14:paraId="6E58CF09" w14:textId="5F13EB0D" w:rsidR="00595872" w:rsidRPr="007D713F" w:rsidRDefault="00595872" w:rsidP="004C099E">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Building organi</w:t>
      </w:r>
      <w:r w:rsidR="006B488A" w:rsidRPr="007D713F">
        <w:rPr>
          <w:rFonts w:asciiTheme="minorHAnsi" w:eastAsia="Times New Roman" w:hAnsiTheme="minorHAnsi" w:cstheme="minorHAnsi"/>
          <w:b/>
          <w:bCs/>
        </w:rPr>
        <w:t>s</w:t>
      </w:r>
      <w:r w:rsidRPr="007D713F">
        <w:rPr>
          <w:rFonts w:asciiTheme="minorHAnsi" w:eastAsia="Times New Roman" w:hAnsiTheme="minorHAnsi" w:cstheme="minorHAnsi"/>
          <w:b/>
          <w:bCs/>
        </w:rPr>
        <w:t>ational capacity</w:t>
      </w:r>
      <w:r w:rsidRPr="007D713F">
        <w:rPr>
          <w:rFonts w:asciiTheme="minorHAnsi" w:eastAsia="Times New Roman" w:hAnsiTheme="minorHAnsi" w:cstheme="minorHAnsi"/>
        </w:rPr>
        <w:t xml:space="preserve"> in governance, self-assessment, action planning, proposal writing, and annual reporting.</w:t>
      </w:r>
    </w:p>
    <w:p w14:paraId="600B8F51" w14:textId="21202958" w:rsidR="00595872" w:rsidRPr="007D713F" w:rsidRDefault="00595872" w:rsidP="004C099E">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Engaging Muslim parents</w:t>
      </w:r>
      <w:r w:rsidRPr="007D713F">
        <w:rPr>
          <w:rFonts w:asciiTheme="minorHAnsi" w:eastAsia="Times New Roman" w:hAnsiTheme="minorHAnsi" w:cstheme="minorHAnsi"/>
        </w:rPr>
        <w:t xml:space="preserve"> through model families, exposure visits, and parenting education to promote girls' schooling.</w:t>
      </w:r>
    </w:p>
    <w:p w14:paraId="36860ACA" w14:textId="69DEDE65" w:rsidR="00595872" w:rsidRPr="007D713F" w:rsidRDefault="00595872" w:rsidP="004C099E">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Delivering family financial literacy</w:t>
      </w:r>
      <w:r w:rsidRPr="007D713F">
        <w:rPr>
          <w:rFonts w:asciiTheme="minorHAnsi" w:eastAsia="Times New Roman" w:hAnsiTheme="minorHAnsi" w:cstheme="minorHAnsi"/>
        </w:rPr>
        <w:t xml:space="preserve"> to demonstrate the economic value of girls' education and shared savings.</w:t>
      </w:r>
    </w:p>
    <w:p w14:paraId="4F58C498" w14:textId="35162EC9" w:rsidR="00595872" w:rsidRPr="007D713F" w:rsidRDefault="00595872" w:rsidP="008E4FE5">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Incentivi</w:t>
      </w:r>
      <w:r w:rsidR="008E4FE5" w:rsidRPr="007D713F">
        <w:rPr>
          <w:rFonts w:asciiTheme="minorHAnsi" w:eastAsia="Times New Roman" w:hAnsiTheme="minorHAnsi" w:cstheme="minorHAnsi"/>
          <w:b/>
          <w:bCs/>
        </w:rPr>
        <w:t>s</w:t>
      </w:r>
      <w:r w:rsidRPr="007D713F">
        <w:rPr>
          <w:rFonts w:asciiTheme="minorHAnsi" w:eastAsia="Times New Roman" w:hAnsiTheme="minorHAnsi" w:cstheme="minorHAnsi"/>
          <w:b/>
          <w:bCs/>
        </w:rPr>
        <w:t>ing positive social change</w:t>
      </w:r>
      <w:r w:rsidRPr="007D713F">
        <w:rPr>
          <w:rFonts w:asciiTheme="minorHAnsi" w:eastAsia="Times New Roman" w:hAnsiTheme="minorHAnsi" w:cstheme="minorHAnsi"/>
        </w:rPr>
        <w:t xml:space="preserve"> by partnering with local government to reward parents who support their daughters' education.</w:t>
      </w:r>
    </w:p>
    <w:p w14:paraId="1B7AD390" w14:textId="7C7E22C5" w:rsidR="00595872" w:rsidRPr="007D713F" w:rsidRDefault="00595872" w:rsidP="008E4FE5">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Advocating for institutional participation</w:t>
      </w:r>
      <w:r w:rsidRPr="007D713F">
        <w:rPr>
          <w:rFonts w:asciiTheme="minorHAnsi" w:eastAsia="Times New Roman" w:hAnsiTheme="minorHAnsi" w:cstheme="minorHAnsi"/>
        </w:rPr>
        <w:t xml:space="preserve"> by lobbying local authorities and schools to include children in </w:t>
      </w:r>
      <w:r w:rsidR="008E4FE5" w:rsidRPr="007D713F">
        <w:rPr>
          <w:rFonts w:asciiTheme="minorHAnsi" w:eastAsia="Times New Roman" w:hAnsiTheme="minorHAnsi" w:cstheme="minorHAnsi"/>
        </w:rPr>
        <w:t>policymaking</w:t>
      </w:r>
      <w:r w:rsidRPr="007D713F">
        <w:rPr>
          <w:rFonts w:asciiTheme="minorHAnsi" w:eastAsia="Times New Roman" w:hAnsiTheme="minorHAnsi" w:cstheme="minorHAnsi"/>
        </w:rPr>
        <w:t>, budgeting, and planning processes.</w:t>
      </w:r>
    </w:p>
    <w:p w14:paraId="5212F4B5" w14:textId="486E013D" w:rsidR="00595872" w:rsidRPr="007D713F" w:rsidRDefault="00595872" w:rsidP="008E4FE5">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Conducting community awareness</w:t>
      </w:r>
      <w:r w:rsidRPr="007D713F">
        <w:rPr>
          <w:rFonts w:asciiTheme="minorHAnsi" w:eastAsia="Times New Roman" w:hAnsiTheme="minorHAnsi" w:cstheme="minorHAnsi"/>
        </w:rPr>
        <w:t xml:space="preserve"> campaigns and extracurriculars through joint events, child </w:t>
      </w:r>
      <w:r w:rsidRPr="007D713F">
        <w:rPr>
          <w:rFonts w:asciiTheme="minorHAnsi" w:eastAsia="Times New Roman" w:hAnsiTheme="minorHAnsi" w:cstheme="minorHAnsi"/>
        </w:rPr>
        <w:lastRenderedPageBreak/>
        <w:t>rights campaigns, and inclusive sports or educational competitions.</w:t>
      </w:r>
    </w:p>
    <w:p w14:paraId="3C42A2D7" w14:textId="3F3250F6" w:rsidR="00595872" w:rsidRPr="007D713F" w:rsidRDefault="00595872" w:rsidP="008E4FE5">
      <w:pPr>
        <w:spacing w:after="0" w:line="300" w:lineRule="atLeast"/>
        <w:ind w:left="0"/>
        <w:rPr>
          <w:rFonts w:asciiTheme="minorHAnsi" w:eastAsia="Times New Roman" w:hAnsiTheme="minorHAnsi" w:cstheme="minorHAnsi"/>
        </w:rPr>
      </w:pPr>
      <w:r w:rsidRPr="007D713F">
        <w:rPr>
          <w:rFonts w:asciiTheme="minorHAnsi" w:eastAsia="Times New Roman" w:hAnsiTheme="minorHAnsi" w:cstheme="minorHAnsi"/>
          <w:b/>
          <w:bCs/>
        </w:rPr>
        <w:t>Providing teacher training</w:t>
      </w:r>
      <w:r w:rsidRPr="007D713F">
        <w:rPr>
          <w:rFonts w:asciiTheme="minorHAnsi" w:eastAsia="Times New Roman" w:hAnsiTheme="minorHAnsi" w:cstheme="minorHAnsi"/>
        </w:rPr>
        <w:t xml:space="preserve"> on project work to train educators in facilitating hands-on learning that promotes active student participation.</w:t>
      </w:r>
    </w:p>
    <w:p w14:paraId="4CD1B179" w14:textId="77777777" w:rsidR="004431DB" w:rsidRPr="007D713F" w:rsidRDefault="004431DB" w:rsidP="004431DB">
      <w:pPr>
        <w:pStyle w:val="ListParagraph"/>
        <w:widowControl/>
        <w:tabs>
          <w:tab w:val="clear" w:pos="1080"/>
        </w:tabs>
        <w:spacing w:after="0" w:line="300" w:lineRule="atLeast"/>
        <w:rPr>
          <w:rFonts w:asciiTheme="minorHAnsi" w:eastAsia="Times New Roman" w:hAnsiTheme="minorHAnsi" w:cstheme="minorHAnsi"/>
        </w:rPr>
      </w:pPr>
    </w:p>
    <w:p w14:paraId="3203E9C2" w14:textId="3A31B336" w:rsidR="00167448" w:rsidRPr="007D713F" w:rsidRDefault="00B4675A">
      <w:pPr>
        <w:ind w:left="0"/>
        <w:jc w:val="both"/>
        <w:rPr>
          <w:rFonts w:asciiTheme="minorHAnsi" w:eastAsia="Times New Roman" w:hAnsiTheme="minorHAnsi" w:cstheme="minorHAnsi"/>
          <w:b/>
          <w:bCs/>
        </w:rPr>
      </w:pPr>
      <w:r w:rsidRPr="007D713F">
        <w:rPr>
          <w:rFonts w:asciiTheme="minorHAnsi" w:eastAsia="Times New Roman" w:hAnsiTheme="minorHAnsi" w:cstheme="minorHAnsi"/>
          <w:b/>
          <w:bCs/>
        </w:rPr>
        <w:t xml:space="preserve">Key Actors for leading the </w:t>
      </w:r>
      <w:r w:rsidR="00776DA4" w:rsidRPr="007D713F">
        <w:rPr>
          <w:rFonts w:asciiTheme="minorHAnsi" w:eastAsia="Times New Roman" w:hAnsiTheme="minorHAnsi" w:cstheme="minorHAnsi"/>
          <w:b/>
          <w:bCs/>
        </w:rPr>
        <w:t>change:</w:t>
      </w:r>
      <w:r w:rsidRPr="007D713F">
        <w:rPr>
          <w:rFonts w:asciiTheme="minorHAnsi" w:eastAsia="Times New Roman" w:hAnsiTheme="minorHAnsi" w:cstheme="minorHAnsi"/>
          <w:b/>
          <w:bCs/>
        </w:rPr>
        <w:t xml:space="preserve"> </w:t>
      </w:r>
    </w:p>
    <w:p w14:paraId="27192968" w14:textId="1F90AB24" w:rsidR="001601A9" w:rsidRPr="007D713F" w:rsidRDefault="001601A9" w:rsidP="001601A9">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Child Clubs and Youth Clubs</w:t>
      </w:r>
    </w:p>
    <w:p w14:paraId="0558DEB8" w14:textId="710C1F11" w:rsidR="001601A9" w:rsidRPr="007D713F" w:rsidRDefault="001601A9" w:rsidP="001601A9">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Child and Youth Club Networks (Ward and RM level)</w:t>
      </w:r>
    </w:p>
    <w:p w14:paraId="6535072A" w14:textId="0611C4DD" w:rsidR="001601A9" w:rsidRPr="007D713F" w:rsidRDefault="0D38C56B" w:rsidP="70FE3CA0">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Model Families and Parents</w:t>
      </w:r>
    </w:p>
    <w:p w14:paraId="7AC7E622" w14:textId="2E97D86C" w:rsidR="625D4BF0" w:rsidRPr="007D713F" w:rsidRDefault="625D4BF0" w:rsidP="70FE3CA0">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 xml:space="preserve">Women/Parents group </w:t>
      </w:r>
    </w:p>
    <w:p w14:paraId="20EB62C1" w14:textId="7CE25C3D" w:rsidR="001601A9" w:rsidRPr="007D713F" w:rsidRDefault="001601A9" w:rsidP="001601A9">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proofErr w:type="spellStart"/>
      <w:r w:rsidRPr="007D713F">
        <w:rPr>
          <w:rFonts w:asciiTheme="minorHAnsi" w:eastAsia="Times New Roman" w:hAnsiTheme="minorHAnsi" w:cstheme="minorHAnsi"/>
        </w:rPr>
        <w:t>Pratappur</w:t>
      </w:r>
      <w:proofErr w:type="spellEnd"/>
      <w:r w:rsidRPr="007D713F">
        <w:rPr>
          <w:rFonts w:asciiTheme="minorHAnsi" w:eastAsia="Times New Roman" w:hAnsiTheme="minorHAnsi" w:cstheme="minorHAnsi"/>
        </w:rPr>
        <w:t xml:space="preserve"> Rural Municipality (RM) and Ward Authorities</w:t>
      </w:r>
    </w:p>
    <w:p w14:paraId="6567E321" w14:textId="710B0676" w:rsidR="001601A9" w:rsidRPr="007D713F" w:rsidRDefault="001601A9" w:rsidP="001601A9">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Women and Child Development Unit (</w:t>
      </w:r>
      <w:proofErr w:type="spellStart"/>
      <w:r w:rsidRPr="007D713F">
        <w:rPr>
          <w:rFonts w:asciiTheme="minorHAnsi" w:eastAsia="Times New Roman" w:hAnsiTheme="minorHAnsi" w:cstheme="minorHAnsi"/>
        </w:rPr>
        <w:t>Pratappur</w:t>
      </w:r>
      <w:proofErr w:type="spellEnd"/>
      <w:r w:rsidRPr="007D713F">
        <w:rPr>
          <w:rFonts w:asciiTheme="minorHAnsi" w:eastAsia="Times New Roman" w:hAnsiTheme="minorHAnsi" w:cstheme="minorHAnsi"/>
        </w:rPr>
        <w:t xml:space="preserve"> RM)</w:t>
      </w:r>
    </w:p>
    <w:p w14:paraId="44DC05E8" w14:textId="54488B2B" w:rsidR="001601A9" w:rsidRPr="007D713F" w:rsidRDefault="0D38C56B" w:rsidP="70FE3CA0">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School Management Committees (SMCs)</w:t>
      </w:r>
      <w:r w:rsidR="347DBC93" w:rsidRPr="007D713F">
        <w:rPr>
          <w:rFonts w:asciiTheme="minorHAnsi" w:eastAsia="Times New Roman" w:hAnsiTheme="minorHAnsi" w:cstheme="minorHAnsi"/>
        </w:rPr>
        <w:t xml:space="preserve">, and Parent Teacher Association (PTA) </w:t>
      </w:r>
    </w:p>
    <w:p w14:paraId="4A0055E3" w14:textId="06C725AC" w:rsidR="001601A9" w:rsidRPr="007D713F" w:rsidRDefault="001601A9" w:rsidP="001601A9">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School Teachers</w:t>
      </w:r>
    </w:p>
    <w:p w14:paraId="36082EA3" w14:textId="63AC5329" w:rsidR="001601A9" w:rsidRPr="007D713F" w:rsidRDefault="0D38C56B" w:rsidP="70FE3CA0">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Madrasa Leaders and Management</w:t>
      </w:r>
    </w:p>
    <w:p w14:paraId="0AF60AB6" w14:textId="7E69D9B4" w:rsidR="612B0E65" w:rsidRPr="007D713F" w:rsidRDefault="612B0E65" w:rsidP="70FE3CA0">
      <w:pPr>
        <w:widowControl/>
        <w:numPr>
          <w:ilvl w:val="0"/>
          <w:numId w:val="21"/>
        </w:numPr>
        <w:pBdr>
          <w:top w:val="nil"/>
          <w:left w:val="nil"/>
          <w:bottom w:val="nil"/>
          <w:right w:val="nil"/>
          <w:between w:val="nil"/>
        </w:pBdr>
        <w:spacing w:after="0"/>
        <w:jc w:val="both"/>
        <w:rPr>
          <w:rFonts w:asciiTheme="minorHAnsi" w:eastAsia="Times New Roman" w:hAnsiTheme="minorHAnsi" w:cstheme="minorHAnsi"/>
        </w:rPr>
      </w:pPr>
      <w:r w:rsidRPr="007D713F">
        <w:rPr>
          <w:rFonts w:asciiTheme="minorHAnsi" w:eastAsia="Times New Roman" w:hAnsiTheme="minorHAnsi" w:cstheme="minorHAnsi"/>
        </w:rPr>
        <w:t xml:space="preserve">Nepal Police </w:t>
      </w:r>
    </w:p>
    <w:p w14:paraId="54300975" w14:textId="00896858" w:rsidR="00167448" w:rsidRPr="00FD7DC2" w:rsidRDefault="000E40E7">
      <w:pPr>
        <w:pStyle w:val="Heading2"/>
        <w:numPr>
          <w:ilvl w:val="1"/>
          <w:numId w:val="1"/>
        </w:numPr>
        <w:rPr>
          <w:rFonts w:asciiTheme="minorHAnsi" w:hAnsiTheme="minorHAnsi" w:cstheme="minorHAnsi"/>
        </w:rPr>
      </w:pPr>
      <w:r w:rsidRPr="00FD7DC2">
        <w:rPr>
          <w:rFonts w:asciiTheme="minorHAnsi" w:hAnsiTheme="minorHAnsi" w:cstheme="minorHAnsi"/>
        </w:rPr>
        <w:t xml:space="preserve">Evaluation </w:t>
      </w:r>
      <w:r w:rsidR="00B4675A" w:rsidRPr="00FD7DC2">
        <w:rPr>
          <w:rFonts w:asciiTheme="minorHAnsi" w:hAnsiTheme="minorHAnsi" w:cstheme="minorHAnsi"/>
        </w:rPr>
        <w:t>Summary</w:t>
      </w:r>
    </w:p>
    <w:p w14:paraId="51E79F40" w14:textId="0A75D4D2" w:rsidR="00167448" w:rsidRPr="007D713F" w:rsidRDefault="00B4675A">
      <w:pPr>
        <w:ind w:left="0"/>
        <w:rPr>
          <w:rFonts w:asciiTheme="minorHAnsi" w:eastAsia="Times New Roman" w:hAnsiTheme="minorHAnsi" w:cstheme="minorHAnsi"/>
          <w:b/>
          <w:bCs/>
        </w:rPr>
      </w:pPr>
      <w:r w:rsidRPr="007D713F">
        <w:rPr>
          <w:rFonts w:asciiTheme="minorHAnsi" w:eastAsia="Times New Roman" w:hAnsiTheme="minorHAnsi" w:cstheme="minorHAnsi"/>
          <w:b/>
          <w:bCs/>
        </w:rPr>
        <w:t>Evaluation</w:t>
      </w:r>
      <w:r w:rsidR="000E40E7" w:rsidRPr="007D713F">
        <w:rPr>
          <w:rFonts w:asciiTheme="minorHAnsi" w:eastAsia="Times New Roman" w:hAnsiTheme="minorHAnsi" w:cstheme="minorHAnsi"/>
          <w:b/>
          <w:bCs/>
        </w:rPr>
        <w:t xml:space="preserve"> Objectives</w:t>
      </w:r>
    </w:p>
    <w:p w14:paraId="38363CC7" w14:textId="09F080AA" w:rsidR="00167448" w:rsidRPr="007D713F" w:rsidRDefault="002E06E9" w:rsidP="00B76A77">
      <w:pPr>
        <w:pBdr>
          <w:top w:val="nil"/>
          <w:left w:val="nil"/>
          <w:bottom w:val="nil"/>
          <w:right w:val="nil"/>
          <w:between w:val="nil"/>
        </w:pBdr>
        <w:spacing w:after="0"/>
        <w:ind w:left="0"/>
        <w:jc w:val="both"/>
        <w:rPr>
          <w:rFonts w:asciiTheme="minorHAnsi" w:eastAsia="Times New Roman" w:hAnsiTheme="minorHAnsi" w:cstheme="minorHAnsi"/>
        </w:rPr>
      </w:pPr>
      <w:r w:rsidRPr="007D713F">
        <w:rPr>
          <w:rFonts w:asciiTheme="minorHAnsi" w:eastAsia="Times New Roman" w:hAnsiTheme="minorHAnsi" w:cstheme="minorHAnsi"/>
        </w:rPr>
        <w:t xml:space="preserve">The evaluation will assess how empowering local child and youth networks and shifting parental mindsets create a lasting foundation for gender equity, school retention, and systemic protection across the municipality. By examining the operational strength of community-led clubs, the adoption of child-inclusive budgeting by municipal authorities, and the impact of targeted family engagement on keeping Muslim girls in school, the assessment evaluates whether short-term governance and social shifts are </w:t>
      </w:r>
      <w:r w:rsidR="00E51C92" w:rsidRPr="007D713F">
        <w:rPr>
          <w:rFonts w:asciiTheme="minorHAnsi" w:eastAsia="Times New Roman" w:hAnsiTheme="minorHAnsi" w:cstheme="minorHAnsi"/>
        </w:rPr>
        <w:t>effectively dismantling long-standing barriers such as</w:t>
      </w:r>
      <w:r w:rsidRPr="007D713F">
        <w:rPr>
          <w:rFonts w:asciiTheme="minorHAnsi" w:eastAsia="Times New Roman" w:hAnsiTheme="minorHAnsi" w:cstheme="minorHAnsi"/>
        </w:rPr>
        <w:t xml:space="preserve"> child labo</w:t>
      </w:r>
      <w:r w:rsidR="00DC5A46" w:rsidRPr="007D713F">
        <w:rPr>
          <w:rFonts w:asciiTheme="minorHAnsi" w:eastAsia="Times New Roman" w:hAnsiTheme="minorHAnsi" w:cstheme="minorHAnsi"/>
        </w:rPr>
        <w:t>u</w:t>
      </w:r>
      <w:r w:rsidRPr="007D713F">
        <w:rPr>
          <w:rFonts w:asciiTheme="minorHAnsi" w:eastAsia="Times New Roman" w:hAnsiTheme="minorHAnsi" w:cstheme="minorHAnsi"/>
        </w:rPr>
        <w:t xml:space="preserve">r, early marriage, and educational marginalization. Ultimately, this evaluation aims to measure the extent to which strengthened community institutions, enhanced household economic awareness, and responsive duty-bearers collectively drive a permanent, self-sustaining transformation in the overall well-being, dignity, and long-term socio-economic resilience of children throughout </w:t>
      </w:r>
      <w:proofErr w:type="spellStart"/>
      <w:r w:rsidRPr="007D713F">
        <w:rPr>
          <w:rFonts w:asciiTheme="minorHAnsi" w:eastAsia="Times New Roman" w:hAnsiTheme="minorHAnsi" w:cstheme="minorHAnsi"/>
        </w:rPr>
        <w:t>Pratappur</w:t>
      </w:r>
      <w:proofErr w:type="spellEnd"/>
      <w:r w:rsidRPr="007D713F">
        <w:rPr>
          <w:rFonts w:asciiTheme="minorHAnsi" w:eastAsia="Times New Roman" w:hAnsiTheme="minorHAnsi" w:cstheme="minorHAnsi"/>
        </w:rPr>
        <w:t>.</w:t>
      </w:r>
      <w:r w:rsidR="00BB4292" w:rsidRPr="007D713F">
        <w:rPr>
          <w:rFonts w:asciiTheme="minorHAnsi" w:eastAsia="Times New Roman" w:hAnsiTheme="minorHAnsi" w:cstheme="minorHAnsi"/>
        </w:rPr>
        <w:t xml:space="preserve"> </w:t>
      </w:r>
    </w:p>
    <w:p w14:paraId="07564F48" w14:textId="77777777" w:rsidR="00DC71E5" w:rsidRPr="007D713F" w:rsidRDefault="00DC71E5" w:rsidP="00B76A77">
      <w:pPr>
        <w:pBdr>
          <w:top w:val="nil"/>
          <w:left w:val="nil"/>
          <w:bottom w:val="nil"/>
          <w:right w:val="nil"/>
          <w:between w:val="nil"/>
        </w:pBdr>
        <w:spacing w:after="0"/>
        <w:ind w:left="0"/>
        <w:jc w:val="both"/>
        <w:rPr>
          <w:rFonts w:asciiTheme="minorHAnsi" w:eastAsia="Times New Roman" w:hAnsiTheme="minorHAnsi" w:cstheme="minorHAnsi"/>
        </w:rPr>
      </w:pPr>
    </w:p>
    <w:p w14:paraId="13C66A6C" w14:textId="77777777" w:rsidR="00167448" w:rsidRPr="007D713F" w:rsidRDefault="00B4675A">
      <w:pPr>
        <w:pBdr>
          <w:top w:val="nil"/>
          <w:left w:val="nil"/>
          <w:bottom w:val="nil"/>
          <w:right w:val="nil"/>
          <w:between w:val="nil"/>
        </w:pBdr>
        <w:spacing w:after="0" w:line="240" w:lineRule="auto"/>
        <w:ind w:left="0"/>
        <w:jc w:val="both"/>
        <w:rPr>
          <w:rFonts w:asciiTheme="minorHAnsi" w:eastAsia="Times New Roman" w:hAnsiTheme="minorHAnsi" w:cstheme="minorHAnsi"/>
        </w:rPr>
      </w:pPr>
      <w:r w:rsidRPr="007D713F">
        <w:rPr>
          <w:rFonts w:asciiTheme="minorHAnsi" w:eastAsia="Times New Roman" w:hAnsiTheme="minorHAnsi" w:cstheme="minorHAnsi"/>
        </w:rPr>
        <w:t>The specific objectives of this evaluation are as follows:</w:t>
      </w:r>
    </w:p>
    <w:p w14:paraId="05ABFD86" w14:textId="359FD916" w:rsidR="00DD7EEB" w:rsidRPr="007D713F" w:rsidRDefault="00DD7EEB" w:rsidP="00DD7EEB">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Measure how effectively local child protection systems, ward-level mechanisms, and referral practices prevent and respond to child marriage, labor, and abuse, keeping girls safe and aware of their rights.</w:t>
      </w:r>
    </w:p>
    <w:p w14:paraId="3229A9AA" w14:textId="0E6CEACD" w:rsidR="00DD7EEB" w:rsidRPr="007D713F" w:rsidRDefault="00DD7EEB" w:rsidP="00DD7EEB">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 xml:space="preserve">Assess the reduction in child marriage, early dropouts, and hazardous labor practices among adolescents in </w:t>
      </w:r>
      <w:proofErr w:type="spellStart"/>
      <w:r w:rsidRPr="007D713F">
        <w:rPr>
          <w:rFonts w:asciiTheme="minorHAnsi" w:eastAsia="Times New Roman" w:hAnsiTheme="minorHAnsi" w:cstheme="minorHAnsi"/>
        </w:rPr>
        <w:t>Pratappur</w:t>
      </w:r>
      <w:proofErr w:type="spellEnd"/>
      <w:r w:rsidRPr="007D713F">
        <w:rPr>
          <w:rFonts w:asciiTheme="minorHAnsi" w:eastAsia="Times New Roman" w:hAnsiTheme="minorHAnsi" w:cstheme="minorHAnsi"/>
        </w:rPr>
        <w:t xml:space="preserve"> RM through improved municipal and community protection efforts.</w:t>
      </w:r>
    </w:p>
    <w:p w14:paraId="035EAA24" w14:textId="290A2250" w:rsidR="00DD7EEB" w:rsidRPr="007D713F" w:rsidRDefault="00DD7EEB" w:rsidP="00DD7EEB">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Evaluate improvements in school retention, learning access, and socio-economic support for girls from Muslim, Dalit, and other marginalized communities.</w:t>
      </w:r>
    </w:p>
    <w:p w14:paraId="61B1D036" w14:textId="6B38FB65" w:rsidR="00DD7EEB" w:rsidRPr="007D713F" w:rsidRDefault="00DD7EEB" w:rsidP="00DD7EEB">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Assess the impact of family financial literacy, livelihoods support, and parental norm-shifting on expanding equal development opportunities for vulnerable children.</w:t>
      </w:r>
    </w:p>
    <w:p w14:paraId="7D8D9D1A" w14:textId="4D539C10" w:rsidR="00DD7EEB" w:rsidRPr="007D713F" w:rsidRDefault="00DD7EEB" w:rsidP="00DD7EEB">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 xml:space="preserve">Determine the extent to which child and youth </w:t>
      </w:r>
      <w:r w:rsidR="00F46943" w:rsidRPr="007D713F">
        <w:rPr>
          <w:rFonts w:asciiTheme="minorHAnsi" w:eastAsia="Times New Roman" w:hAnsiTheme="minorHAnsi" w:cstheme="minorHAnsi"/>
        </w:rPr>
        <w:t>clubs</w:t>
      </w:r>
      <w:r w:rsidRPr="007D713F">
        <w:rPr>
          <w:rFonts w:asciiTheme="minorHAnsi" w:eastAsia="Times New Roman" w:hAnsiTheme="minorHAnsi" w:cstheme="minorHAnsi"/>
        </w:rPr>
        <w:t xml:space="preserve"> actively participate in local planning, policy-making, and municipal decision-making processes.</w:t>
      </w:r>
    </w:p>
    <w:p w14:paraId="3CD0E774" w14:textId="0C481B39" w:rsidR="00DD7EEB" w:rsidRPr="007D713F" w:rsidRDefault="34D52084" w:rsidP="70FE3CA0">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Measure the operational functionality, inclusivity, and sustainability of ward- and RM-level child rights committees and youth networks in leading community change.</w:t>
      </w:r>
    </w:p>
    <w:p w14:paraId="6315033F" w14:textId="75C5C90F" w:rsidR="00DD7EEB" w:rsidRPr="007D713F" w:rsidRDefault="2F854FAE" w:rsidP="00E56D85">
      <w:pPr>
        <w:pStyle w:val="ListParagraph"/>
        <w:numPr>
          <w:ilvl w:val="0"/>
          <w:numId w:val="21"/>
        </w:numPr>
        <w:pBdr>
          <w:top w:val="nil"/>
          <w:left w:val="nil"/>
          <w:bottom w:val="nil"/>
          <w:right w:val="nil"/>
          <w:between w:val="nil"/>
        </w:pBdr>
        <w:spacing w:after="0" w:line="240" w:lineRule="auto"/>
        <w:jc w:val="both"/>
        <w:rPr>
          <w:rFonts w:asciiTheme="minorHAnsi" w:eastAsia="Times New Roman" w:hAnsiTheme="minorHAnsi" w:cstheme="minorHAnsi"/>
        </w:rPr>
      </w:pPr>
      <w:r w:rsidRPr="007D713F">
        <w:rPr>
          <w:rFonts w:asciiTheme="minorHAnsi" w:eastAsia="Times New Roman" w:hAnsiTheme="minorHAnsi" w:cstheme="minorHAnsi"/>
        </w:rPr>
        <w:t xml:space="preserve">Assess the impact of parenting education and group approach </w:t>
      </w:r>
    </w:p>
    <w:p w14:paraId="61A5074C" w14:textId="77777777" w:rsidR="00167448" w:rsidRDefault="00167448">
      <w:pPr>
        <w:ind w:left="0"/>
        <w:jc w:val="both"/>
        <w:rPr>
          <w:rFonts w:asciiTheme="minorHAnsi" w:eastAsia="Times New Roman" w:hAnsiTheme="minorHAnsi" w:cstheme="minorHAnsi"/>
        </w:rPr>
      </w:pPr>
    </w:p>
    <w:p w14:paraId="20658F6E" w14:textId="77777777" w:rsidR="00CB2F15" w:rsidRPr="007D713F" w:rsidRDefault="00CB2F15">
      <w:pPr>
        <w:ind w:left="0"/>
        <w:jc w:val="both"/>
        <w:rPr>
          <w:rFonts w:asciiTheme="minorHAnsi" w:eastAsia="Times New Roman" w:hAnsiTheme="minorHAnsi" w:cstheme="minorHAnsi"/>
        </w:rPr>
      </w:pPr>
    </w:p>
    <w:p w14:paraId="1315E96B" w14:textId="77777777" w:rsidR="00E56D85" w:rsidRPr="007D713F" w:rsidRDefault="00B4675A" w:rsidP="00E56D85">
      <w:pPr>
        <w:ind w:left="0"/>
        <w:rPr>
          <w:rFonts w:asciiTheme="minorHAnsi" w:eastAsia="Times New Roman" w:hAnsiTheme="minorHAnsi" w:cstheme="minorHAnsi"/>
          <w:b/>
          <w:bCs/>
        </w:rPr>
      </w:pPr>
      <w:r w:rsidRPr="007D713F">
        <w:rPr>
          <w:rFonts w:asciiTheme="minorHAnsi" w:eastAsia="Times New Roman" w:hAnsiTheme="minorHAnsi" w:cstheme="minorHAnsi"/>
          <w:b/>
          <w:bCs/>
        </w:rPr>
        <w:lastRenderedPageBreak/>
        <w:t>Time Frame</w:t>
      </w:r>
    </w:p>
    <w:p w14:paraId="4AA87C8C" w14:textId="52C5802F" w:rsidR="00167448" w:rsidRPr="007D713F" w:rsidRDefault="0056629E" w:rsidP="00E56D85">
      <w:pPr>
        <w:ind w:left="0"/>
        <w:rPr>
          <w:rFonts w:asciiTheme="minorHAnsi" w:eastAsia="Times New Roman" w:hAnsiTheme="minorHAnsi" w:cstheme="minorHAnsi"/>
        </w:rPr>
      </w:pPr>
      <w:r>
        <w:rPr>
          <w:rFonts w:asciiTheme="minorHAnsi" w:eastAsia="Times New Roman" w:hAnsiTheme="minorHAnsi" w:cstheme="minorHAnsi"/>
        </w:rPr>
        <w:t xml:space="preserve">The evaluation </w:t>
      </w:r>
      <w:r w:rsidR="00FD01D2">
        <w:rPr>
          <w:rFonts w:asciiTheme="minorHAnsi" w:eastAsia="Times New Roman" w:hAnsiTheme="minorHAnsi" w:cstheme="minorHAnsi"/>
        </w:rPr>
        <w:t xml:space="preserve">is expected to </w:t>
      </w:r>
      <w:r w:rsidR="00A87627">
        <w:rPr>
          <w:rFonts w:asciiTheme="minorHAnsi" w:eastAsia="Times New Roman" w:hAnsiTheme="minorHAnsi" w:cstheme="minorHAnsi"/>
        </w:rPr>
        <w:t xml:space="preserve">start </w:t>
      </w:r>
      <w:r w:rsidR="002F433B">
        <w:rPr>
          <w:rFonts w:asciiTheme="minorHAnsi" w:eastAsia="Times New Roman" w:hAnsiTheme="minorHAnsi" w:cstheme="minorHAnsi"/>
        </w:rPr>
        <w:t xml:space="preserve">in the third week of September 2026 and </w:t>
      </w:r>
      <w:r w:rsidR="0006449C">
        <w:rPr>
          <w:rFonts w:asciiTheme="minorHAnsi" w:eastAsia="Times New Roman" w:hAnsiTheme="minorHAnsi" w:cstheme="minorHAnsi"/>
        </w:rPr>
        <w:t xml:space="preserve">complete by the second week of October. The following table gives an estimated </w:t>
      </w:r>
      <w:r w:rsidR="0010630E">
        <w:rPr>
          <w:rFonts w:asciiTheme="minorHAnsi" w:eastAsia="Times New Roman" w:hAnsiTheme="minorHAnsi" w:cstheme="minorHAnsi"/>
        </w:rPr>
        <w:t>time required for the assignment (2</w:t>
      </w:r>
      <w:r w:rsidR="00125D42" w:rsidRPr="007D713F">
        <w:rPr>
          <w:rFonts w:asciiTheme="minorHAnsi" w:eastAsia="Times New Roman" w:hAnsiTheme="minorHAnsi" w:cstheme="minorHAnsi"/>
        </w:rPr>
        <w:t>1</w:t>
      </w:r>
      <w:r w:rsidR="00B4675A" w:rsidRPr="007D713F">
        <w:rPr>
          <w:rFonts w:asciiTheme="minorHAnsi" w:eastAsia="Times New Roman" w:hAnsiTheme="minorHAnsi" w:cstheme="minorHAnsi"/>
        </w:rPr>
        <w:t xml:space="preserve"> working days)</w:t>
      </w:r>
      <w:r w:rsidR="0010630E">
        <w:rPr>
          <w:rFonts w:asciiTheme="minorHAnsi" w:eastAsia="Times New Roman" w:hAnsiTheme="minorHAnsi" w:cstheme="minorHAnsi"/>
        </w:rPr>
        <w:t>.</w:t>
      </w:r>
    </w:p>
    <w:tbl>
      <w:tblPr>
        <w:tblW w:w="8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5"/>
        <w:gridCol w:w="1890"/>
      </w:tblGrid>
      <w:tr w:rsidR="006E6EC4" w:rsidRPr="007D713F" w14:paraId="68A7FA4D" w14:textId="77777777" w:rsidTr="006E6EC4">
        <w:tc>
          <w:tcPr>
            <w:tcW w:w="6655" w:type="dxa"/>
            <w:shd w:val="clear" w:color="auto" w:fill="CBCFF0"/>
          </w:tcPr>
          <w:p w14:paraId="3CBED60F" w14:textId="51262510" w:rsidR="006E6EC4" w:rsidRPr="007D713F" w:rsidRDefault="006E6EC4" w:rsidP="006E6EC4">
            <w:pPr>
              <w:spacing w:line="360" w:lineRule="auto"/>
              <w:ind w:left="0"/>
              <w:rPr>
                <w:rFonts w:asciiTheme="minorHAnsi" w:eastAsia="Times New Roman" w:hAnsiTheme="minorHAnsi" w:cstheme="minorHAnsi"/>
                <w:b/>
                <w:bCs/>
              </w:rPr>
            </w:pPr>
            <w:r w:rsidRPr="007D713F">
              <w:rPr>
                <w:rFonts w:asciiTheme="minorHAnsi" w:eastAsia="Times New Roman" w:hAnsiTheme="minorHAnsi" w:cstheme="minorHAnsi"/>
                <w:b/>
                <w:bCs/>
              </w:rPr>
              <w:t>Key deliverables</w:t>
            </w:r>
          </w:p>
        </w:tc>
        <w:tc>
          <w:tcPr>
            <w:tcW w:w="1890" w:type="dxa"/>
            <w:shd w:val="clear" w:color="auto" w:fill="CBCFF0"/>
          </w:tcPr>
          <w:p w14:paraId="0026D711" w14:textId="20B56811" w:rsidR="006E6EC4" w:rsidRPr="007D713F" w:rsidRDefault="006E6EC4" w:rsidP="006E6EC4">
            <w:pPr>
              <w:ind w:left="0"/>
              <w:rPr>
                <w:rFonts w:asciiTheme="minorHAnsi" w:eastAsia="Times New Roman" w:hAnsiTheme="minorHAnsi" w:cstheme="minorHAnsi"/>
                <w:b/>
                <w:bCs/>
              </w:rPr>
            </w:pPr>
            <w:r w:rsidRPr="007D713F">
              <w:rPr>
                <w:rFonts w:asciiTheme="minorHAnsi" w:eastAsia="Times New Roman" w:hAnsiTheme="minorHAnsi" w:cstheme="minorHAnsi"/>
                <w:b/>
                <w:bCs/>
              </w:rPr>
              <w:t>Time</w:t>
            </w:r>
          </w:p>
        </w:tc>
      </w:tr>
      <w:tr w:rsidR="006E6EC4" w:rsidRPr="007D713F" w14:paraId="17FA14F1" w14:textId="77777777" w:rsidTr="006E6EC4">
        <w:tc>
          <w:tcPr>
            <w:tcW w:w="6655" w:type="dxa"/>
            <w:shd w:val="clear" w:color="auto" w:fill="FFFFFF" w:themeFill="background1"/>
          </w:tcPr>
          <w:p w14:paraId="0F3A5DD4" w14:textId="2103087A" w:rsidR="006E6EC4" w:rsidRPr="007D713F" w:rsidRDefault="006E6EC4" w:rsidP="00E56D85">
            <w:pPr>
              <w:ind w:left="0"/>
              <w:rPr>
                <w:rFonts w:asciiTheme="minorHAnsi" w:eastAsia="Times New Roman" w:hAnsiTheme="minorHAnsi" w:cstheme="minorHAnsi"/>
              </w:rPr>
            </w:pPr>
            <w:r w:rsidRPr="007D713F">
              <w:rPr>
                <w:rFonts w:asciiTheme="minorHAnsi" w:eastAsia="Times New Roman" w:hAnsiTheme="minorHAnsi" w:cstheme="minorHAnsi"/>
              </w:rPr>
              <w:t>Preparation of evaluation plan (desk review and inception report)</w:t>
            </w:r>
          </w:p>
        </w:tc>
        <w:tc>
          <w:tcPr>
            <w:tcW w:w="1890" w:type="dxa"/>
            <w:shd w:val="clear" w:color="auto" w:fill="FFFFFF" w:themeFill="background1"/>
          </w:tcPr>
          <w:p w14:paraId="4D2E392D" w14:textId="7458CEC7" w:rsidR="006E6EC4" w:rsidRPr="007D713F" w:rsidRDefault="006E6EC4" w:rsidP="00A37F17">
            <w:pPr>
              <w:ind w:left="0"/>
              <w:jc w:val="center"/>
              <w:rPr>
                <w:rFonts w:asciiTheme="minorHAnsi" w:eastAsia="Times New Roman" w:hAnsiTheme="minorHAnsi" w:cstheme="minorHAnsi"/>
              </w:rPr>
            </w:pPr>
            <w:r w:rsidRPr="007D713F">
              <w:rPr>
                <w:rFonts w:asciiTheme="minorHAnsi" w:eastAsia="Times New Roman" w:hAnsiTheme="minorHAnsi" w:cstheme="minorHAnsi"/>
              </w:rPr>
              <w:t>5 days</w:t>
            </w:r>
          </w:p>
        </w:tc>
      </w:tr>
      <w:tr w:rsidR="006E6EC4" w:rsidRPr="007D713F" w14:paraId="7A3E6A8E" w14:textId="77777777" w:rsidTr="006E6EC4">
        <w:tc>
          <w:tcPr>
            <w:tcW w:w="6655" w:type="dxa"/>
          </w:tcPr>
          <w:p w14:paraId="70022C8D" w14:textId="065BFB6B" w:rsidR="006E6EC4" w:rsidRPr="007D713F" w:rsidRDefault="006E6EC4" w:rsidP="00E56D85">
            <w:pPr>
              <w:ind w:left="0"/>
              <w:rPr>
                <w:rFonts w:asciiTheme="minorHAnsi" w:eastAsia="Times New Roman" w:hAnsiTheme="minorHAnsi" w:cstheme="minorHAnsi"/>
              </w:rPr>
            </w:pPr>
            <w:r w:rsidRPr="007D713F">
              <w:rPr>
                <w:rFonts w:asciiTheme="minorHAnsi" w:eastAsia="Times New Roman" w:hAnsiTheme="minorHAnsi" w:cstheme="minorHAnsi"/>
              </w:rPr>
              <w:t xml:space="preserve">Travel and fieldwork in </w:t>
            </w:r>
            <w:proofErr w:type="spellStart"/>
            <w:r w:rsidRPr="007D713F">
              <w:rPr>
                <w:rFonts w:asciiTheme="minorHAnsi" w:eastAsia="Times New Roman" w:hAnsiTheme="minorHAnsi" w:cstheme="minorHAnsi"/>
              </w:rPr>
              <w:t>Nawalparasi</w:t>
            </w:r>
            <w:proofErr w:type="spellEnd"/>
            <w:r w:rsidRPr="007D713F">
              <w:rPr>
                <w:rFonts w:asciiTheme="minorHAnsi" w:eastAsia="Times New Roman" w:hAnsiTheme="minorHAnsi" w:cstheme="minorHAnsi"/>
              </w:rPr>
              <w:t xml:space="preserve">-West </w:t>
            </w:r>
          </w:p>
        </w:tc>
        <w:tc>
          <w:tcPr>
            <w:tcW w:w="1890" w:type="dxa"/>
          </w:tcPr>
          <w:p w14:paraId="1E74221C" w14:textId="00CAEBD4" w:rsidR="006E6EC4" w:rsidRPr="007D713F" w:rsidRDefault="006E6EC4" w:rsidP="00A37F17">
            <w:pPr>
              <w:ind w:left="0"/>
              <w:jc w:val="center"/>
              <w:rPr>
                <w:rFonts w:asciiTheme="minorHAnsi" w:eastAsia="Times New Roman" w:hAnsiTheme="minorHAnsi" w:cstheme="minorHAnsi"/>
              </w:rPr>
            </w:pPr>
            <w:r w:rsidRPr="007D713F">
              <w:rPr>
                <w:rFonts w:asciiTheme="minorHAnsi" w:eastAsia="Times New Roman" w:hAnsiTheme="minorHAnsi" w:cstheme="minorHAnsi"/>
              </w:rPr>
              <w:t>6 days</w:t>
            </w:r>
          </w:p>
        </w:tc>
      </w:tr>
      <w:tr w:rsidR="006E6EC4" w:rsidRPr="007D713F" w14:paraId="41BDECE3" w14:textId="77777777" w:rsidTr="006E6EC4">
        <w:tc>
          <w:tcPr>
            <w:tcW w:w="6655" w:type="dxa"/>
          </w:tcPr>
          <w:p w14:paraId="478AC059" w14:textId="1570C746" w:rsidR="006E6EC4" w:rsidRPr="007D713F" w:rsidRDefault="006E6EC4" w:rsidP="00E56D85">
            <w:pPr>
              <w:ind w:left="0"/>
              <w:rPr>
                <w:rFonts w:asciiTheme="minorHAnsi" w:eastAsia="Times New Roman" w:hAnsiTheme="minorHAnsi" w:cstheme="minorHAnsi"/>
              </w:rPr>
            </w:pPr>
            <w:r w:rsidRPr="007D713F">
              <w:rPr>
                <w:rFonts w:asciiTheme="minorHAnsi" w:eastAsia="Times New Roman" w:hAnsiTheme="minorHAnsi" w:cstheme="minorHAnsi"/>
              </w:rPr>
              <w:t>Data analysis and draft report writing</w:t>
            </w:r>
          </w:p>
        </w:tc>
        <w:tc>
          <w:tcPr>
            <w:tcW w:w="1890" w:type="dxa"/>
          </w:tcPr>
          <w:p w14:paraId="3101EC6D" w14:textId="002C35A6" w:rsidR="006E6EC4" w:rsidRPr="007D713F" w:rsidRDefault="00120985" w:rsidP="00A37F17">
            <w:pPr>
              <w:ind w:left="0"/>
              <w:jc w:val="center"/>
              <w:rPr>
                <w:rFonts w:asciiTheme="minorHAnsi" w:eastAsia="Times New Roman" w:hAnsiTheme="minorHAnsi" w:cstheme="minorHAnsi"/>
              </w:rPr>
            </w:pPr>
            <w:r w:rsidRPr="007D713F">
              <w:rPr>
                <w:rFonts w:asciiTheme="minorHAnsi" w:eastAsia="Times New Roman" w:hAnsiTheme="minorHAnsi" w:cstheme="minorHAnsi"/>
              </w:rPr>
              <w:t>7</w:t>
            </w:r>
            <w:r w:rsidR="006E6EC4" w:rsidRPr="007D713F">
              <w:rPr>
                <w:rFonts w:asciiTheme="minorHAnsi" w:eastAsia="Times New Roman" w:hAnsiTheme="minorHAnsi" w:cstheme="minorHAnsi"/>
              </w:rPr>
              <w:t xml:space="preserve"> days</w:t>
            </w:r>
          </w:p>
        </w:tc>
      </w:tr>
      <w:tr w:rsidR="006E6EC4" w:rsidRPr="007D713F" w14:paraId="6D4F85D8" w14:textId="77777777" w:rsidTr="006E6EC4">
        <w:tc>
          <w:tcPr>
            <w:tcW w:w="6655" w:type="dxa"/>
          </w:tcPr>
          <w:p w14:paraId="69977BAD" w14:textId="2274414D" w:rsidR="006E6EC4" w:rsidRPr="007D713F" w:rsidRDefault="006E6EC4" w:rsidP="00E56D85">
            <w:pPr>
              <w:ind w:left="0"/>
              <w:rPr>
                <w:rFonts w:asciiTheme="minorHAnsi" w:eastAsia="Times New Roman" w:hAnsiTheme="minorHAnsi" w:cstheme="minorHAnsi"/>
              </w:rPr>
            </w:pPr>
            <w:r w:rsidRPr="007D713F">
              <w:rPr>
                <w:rFonts w:asciiTheme="minorHAnsi" w:eastAsia="Times New Roman" w:hAnsiTheme="minorHAnsi" w:cstheme="minorHAnsi"/>
              </w:rPr>
              <w:t>Finalising the report incorporating feedback and comments from UMN and KNH</w:t>
            </w:r>
          </w:p>
        </w:tc>
        <w:tc>
          <w:tcPr>
            <w:tcW w:w="1890" w:type="dxa"/>
          </w:tcPr>
          <w:p w14:paraId="737080D9" w14:textId="6BC4FA84" w:rsidR="006E6EC4" w:rsidRPr="007D713F" w:rsidRDefault="006E6EC4" w:rsidP="00A37F17">
            <w:pPr>
              <w:ind w:left="0"/>
              <w:jc w:val="center"/>
              <w:rPr>
                <w:rFonts w:asciiTheme="minorHAnsi" w:eastAsia="Times New Roman" w:hAnsiTheme="minorHAnsi" w:cstheme="minorHAnsi"/>
              </w:rPr>
            </w:pPr>
            <w:r w:rsidRPr="007D713F">
              <w:rPr>
                <w:rFonts w:asciiTheme="minorHAnsi" w:eastAsia="Times New Roman" w:hAnsiTheme="minorHAnsi" w:cstheme="minorHAnsi"/>
              </w:rPr>
              <w:t>2</w:t>
            </w:r>
            <w:r w:rsidR="005C180F" w:rsidRPr="007D713F">
              <w:rPr>
                <w:rFonts w:asciiTheme="minorHAnsi" w:eastAsia="Times New Roman" w:hAnsiTheme="minorHAnsi" w:cstheme="minorHAnsi"/>
              </w:rPr>
              <w:t>.5</w:t>
            </w:r>
            <w:r w:rsidRPr="007D713F">
              <w:rPr>
                <w:rFonts w:asciiTheme="minorHAnsi" w:eastAsia="Times New Roman" w:hAnsiTheme="minorHAnsi" w:cstheme="minorHAnsi"/>
              </w:rPr>
              <w:t xml:space="preserve"> days</w:t>
            </w:r>
          </w:p>
        </w:tc>
      </w:tr>
      <w:tr w:rsidR="006E6EC4" w:rsidRPr="007D713F" w14:paraId="36D33E99" w14:textId="77777777" w:rsidTr="006E6EC4">
        <w:tc>
          <w:tcPr>
            <w:tcW w:w="6655" w:type="dxa"/>
          </w:tcPr>
          <w:p w14:paraId="7126AEEF" w14:textId="78AFB2DD" w:rsidR="006E6EC4" w:rsidRPr="007D713F" w:rsidRDefault="006E6EC4" w:rsidP="005D148D">
            <w:pPr>
              <w:ind w:left="0"/>
              <w:rPr>
                <w:rFonts w:asciiTheme="minorHAnsi" w:eastAsia="Times New Roman" w:hAnsiTheme="minorHAnsi" w:cstheme="minorHAnsi"/>
              </w:rPr>
            </w:pPr>
            <w:r w:rsidRPr="007D713F">
              <w:rPr>
                <w:rFonts w:asciiTheme="minorHAnsi" w:eastAsia="Times New Roman" w:hAnsiTheme="minorHAnsi" w:cstheme="minorHAnsi"/>
              </w:rPr>
              <w:t>Presentation of the key evaluation findings in UMN</w:t>
            </w:r>
          </w:p>
        </w:tc>
        <w:tc>
          <w:tcPr>
            <w:tcW w:w="1890" w:type="dxa"/>
          </w:tcPr>
          <w:p w14:paraId="7411EE13" w14:textId="6E706D79" w:rsidR="006E6EC4" w:rsidRPr="007D713F" w:rsidRDefault="006E6EC4" w:rsidP="00A37F17">
            <w:pPr>
              <w:ind w:left="0"/>
              <w:jc w:val="center"/>
              <w:rPr>
                <w:rFonts w:asciiTheme="minorHAnsi" w:eastAsia="Times New Roman" w:hAnsiTheme="minorHAnsi" w:cstheme="minorHAnsi"/>
              </w:rPr>
            </w:pPr>
            <w:r w:rsidRPr="007D713F">
              <w:rPr>
                <w:rFonts w:asciiTheme="minorHAnsi" w:eastAsia="Times New Roman" w:hAnsiTheme="minorHAnsi" w:cstheme="minorHAnsi"/>
              </w:rPr>
              <w:t>0.5 day</w:t>
            </w:r>
          </w:p>
        </w:tc>
      </w:tr>
    </w:tbl>
    <w:p w14:paraId="611536F1" w14:textId="77777777" w:rsidR="00167448" w:rsidRPr="007D713F" w:rsidRDefault="00167448">
      <w:pPr>
        <w:rPr>
          <w:rFonts w:asciiTheme="minorHAnsi" w:eastAsia="Times New Roman" w:hAnsiTheme="minorHAnsi" w:cstheme="minorHAnsi"/>
        </w:rPr>
      </w:pPr>
    </w:p>
    <w:p w14:paraId="05E9A0B5" w14:textId="11A41C4F" w:rsidR="00167448" w:rsidRPr="007D713F" w:rsidRDefault="00125D42">
      <w:pPr>
        <w:pStyle w:val="Heading2"/>
        <w:numPr>
          <w:ilvl w:val="1"/>
          <w:numId w:val="1"/>
        </w:numPr>
        <w:rPr>
          <w:rFonts w:asciiTheme="minorHAnsi" w:eastAsia="Times New Roman" w:hAnsiTheme="minorHAnsi" w:cstheme="minorHAnsi"/>
          <w:bCs/>
          <w:sz w:val="22"/>
          <w:szCs w:val="22"/>
        </w:rPr>
      </w:pPr>
      <w:r w:rsidRPr="007D713F">
        <w:rPr>
          <w:rFonts w:asciiTheme="minorHAnsi" w:eastAsia="Times New Roman" w:hAnsiTheme="minorHAnsi" w:cstheme="minorHAnsi"/>
          <w:bCs/>
          <w:sz w:val="22"/>
          <w:szCs w:val="22"/>
        </w:rPr>
        <w:t xml:space="preserve">Project </w:t>
      </w:r>
      <w:r w:rsidR="00B4675A" w:rsidRPr="007D713F">
        <w:rPr>
          <w:rFonts w:asciiTheme="minorHAnsi" w:eastAsia="Times New Roman" w:hAnsiTheme="minorHAnsi" w:cstheme="minorHAnsi"/>
          <w:bCs/>
          <w:sz w:val="22"/>
          <w:szCs w:val="22"/>
        </w:rPr>
        <w:t xml:space="preserve">Description </w:t>
      </w:r>
    </w:p>
    <w:p w14:paraId="62AA21E1" w14:textId="24D0D6DD" w:rsidR="00167448" w:rsidRPr="007D713F" w:rsidRDefault="00B4675A" w:rsidP="00125D42">
      <w:pPr>
        <w:pStyle w:val="Heading3"/>
        <w:ind w:left="0"/>
        <w:rPr>
          <w:rFonts w:asciiTheme="minorHAnsi" w:eastAsia="Times New Roman" w:hAnsiTheme="minorHAnsi" w:cstheme="minorHAnsi"/>
          <w:sz w:val="22"/>
          <w:szCs w:val="22"/>
        </w:rPr>
      </w:pPr>
      <w:r w:rsidRPr="007D713F">
        <w:rPr>
          <w:rFonts w:asciiTheme="minorHAnsi" w:eastAsia="Times New Roman" w:hAnsiTheme="minorHAnsi" w:cstheme="minorHAnsi"/>
          <w:b/>
          <w:bCs/>
          <w:color w:val="auto"/>
          <w:sz w:val="22"/>
          <w:szCs w:val="22"/>
        </w:rPr>
        <w:t>Project location</w:t>
      </w:r>
      <w:r w:rsidR="00125D42" w:rsidRPr="007D713F">
        <w:rPr>
          <w:rFonts w:asciiTheme="minorHAnsi" w:eastAsia="Times New Roman" w:hAnsiTheme="minorHAnsi" w:cstheme="minorHAnsi"/>
          <w:b/>
          <w:bCs/>
          <w:color w:val="auto"/>
          <w:sz w:val="22"/>
          <w:szCs w:val="22"/>
        </w:rPr>
        <w:t xml:space="preserve">: </w:t>
      </w:r>
      <w:r w:rsidRPr="007D713F">
        <w:rPr>
          <w:rFonts w:asciiTheme="minorHAnsi" w:eastAsia="Times New Roman" w:hAnsiTheme="minorHAnsi" w:cstheme="minorHAnsi"/>
          <w:sz w:val="22"/>
          <w:szCs w:val="22"/>
        </w:rPr>
        <w:t xml:space="preserve">Lumbini </w:t>
      </w:r>
      <w:r w:rsidR="00A37F17" w:rsidRPr="007D713F">
        <w:rPr>
          <w:rFonts w:asciiTheme="minorHAnsi" w:eastAsia="Times New Roman" w:hAnsiTheme="minorHAnsi" w:cstheme="minorHAnsi"/>
          <w:sz w:val="22"/>
          <w:szCs w:val="22"/>
        </w:rPr>
        <w:t>P</w:t>
      </w:r>
      <w:r w:rsidRPr="007D713F">
        <w:rPr>
          <w:rFonts w:asciiTheme="minorHAnsi" w:eastAsia="Times New Roman" w:hAnsiTheme="minorHAnsi" w:cstheme="minorHAnsi"/>
          <w:sz w:val="22"/>
          <w:szCs w:val="22"/>
        </w:rPr>
        <w:t xml:space="preserve">rovince, </w:t>
      </w:r>
      <w:proofErr w:type="spellStart"/>
      <w:r w:rsidR="002E06E9" w:rsidRPr="007D713F">
        <w:rPr>
          <w:rFonts w:asciiTheme="minorHAnsi" w:eastAsia="Times New Roman" w:hAnsiTheme="minorHAnsi" w:cstheme="minorHAnsi"/>
          <w:sz w:val="22"/>
          <w:szCs w:val="22"/>
        </w:rPr>
        <w:t>Nawalparasi</w:t>
      </w:r>
      <w:proofErr w:type="spellEnd"/>
      <w:r w:rsidR="002E06E9" w:rsidRPr="007D713F">
        <w:rPr>
          <w:rFonts w:asciiTheme="minorHAnsi" w:eastAsia="Times New Roman" w:hAnsiTheme="minorHAnsi" w:cstheme="minorHAnsi"/>
          <w:sz w:val="22"/>
          <w:szCs w:val="22"/>
        </w:rPr>
        <w:t xml:space="preserve"> West district, </w:t>
      </w:r>
      <w:proofErr w:type="spellStart"/>
      <w:r w:rsidR="002E06E9" w:rsidRPr="007D713F">
        <w:rPr>
          <w:rFonts w:asciiTheme="minorHAnsi" w:eastAsia="Times New Roman" w:hAnsiTheme="minorHAnsi" w:cstheme="minorHAnsi"/>
          <w:sz w:val="22"/>
          <w:szCs w:val="22"/>
        </w:rPr>
        <w:t>Pratappur</w:t>
      </w:r>
      <w:proofErr w:type="spellEnd"/>
      <w:r w:rsidR="002E06E9" w:rsidRPr="007D713F">
        <w:rPr>
          <w:rFonts w:asciiTheme="minorHAnsi" w:eastAsia="Times New Roman" w:hAnsiTheme="minorHAnsi" w:cstheme="minorHAnsi"/>
          <w:sz w:val="22"/>
          <w:szCs w:val="22"/>
        </w:rPr>
        <w:t xml:space="preserve"> RM</w:t>
      </w:r>
    </w:p>
    <w:p w14:paraId="5894F472" w14:textId="7CA56639" w:rsidR="001765BC" w:rsidRPr="007D713F" w:rsidRDefault="00B4675A" w:rsidP="001765BC">
      <w:pPr>
        <w:ind w:left="0"/>
        <w:rPr>
          <w:rFonts w:asciiTheme="minorHAnsi" w:hAnsiTheme="minorHAnsi" w:cstheme="minorHAnsi"/>
        </w:rPr>
      </w:pPr>
      <w:bookmarkStart w:id="1" w:name="_heading=h.r8cagp31lis4" w:colFirst="0" w:colLast="0"/>
      <w:bookmarkEnd w:id="1"/>
      <w:r w:rsidRPr="007D713F">
        <w:rPr>
          <w:rFonts w:asciiTheme="minorHAnsi" w:eastAsia="Times New Roman" w:hAnsiTheme="minorHAnsi" w:cstheme="minorHAnsi"/>
          <w:b/>
          <w:bCs/>
        </w:rPr>
        <w:t xml:space="preserve">Project </w:t>
      </w:r>
      <w:r w:rsidR="009B4FAF" w:rsidRPr="007D713F">
        <w:rPr>
          <w:rFonts w:asciiTheme="minorHAnsi" w:eastAsia="Times New Roman" w:hAnsiTheme="minorHAnsi" w:cstheme="minorHAnsi"/>
          <w:b/>
          <w:bCs/>
        </w:rPr>
        <w:t>goal</w:t>
      </w:r>
      <w:r w:rsidR="009B4FAF" w:rsidRPr="007D713F">
        <w:rPr>
          <w:rFonts w:asciiTheme="minorHAnsi" w:eastAsia="Times New Roman" w:hAnsiTheme="minorHAnsi" w:cstheme="minorHAnsi"/>
        </w:rPr>
        <w:t>:</w:t>
      </w:r>
      <w:r w:rsidR="001765BC" w:rsidRPr="007D713F">
        <w:rPr>
          <w:rFonts w:asciiTheme="minorHAnsi" w:eastAsia="Times New Roman" w:hAnsiTheme="minorHAnsi" w:cstheme="minorHAnsi"/>
        </w:rPr>
        <w:t xml:space="preserve"> </w:t>
      </w:r>
      <w:r w:rsidR="001765BC" w:rsidRPr="007D713F">
        <w:rPr>
          <w:rFonts w:asciiTheme="minorHAnsi" w:eastAsia="Times New Roman" w:hAnsiTheme="minorHAnsi" w:cstheme="minorHAnsi"/>
          <w:color w:val="000000"/>
        </w:rPr>
        <w:t xml:space="preserve">To contribute to establish long term wellbeing (physical and human capitals), development, and prosperity of children. </w:t>
      </w:r>
    </w:p>
    <w:p w14:paraId="16818A0F" w14:textId="381B92C6" w:rsidR="00167448" w:rsidRPr="007D713F" w:rsidRDefault="00B4675A" w:rsidP="009B4FAF">
      <w:pPr>
        <w:spacing w:before="60" w:after="60"/>
        <w:ind w:left="0"/>
        <w:rPr>
          <w:rFonts w:asciiTheme="minorHAnsi" w:eastAsia="Times New Roman" w:hAnsiTheme="minorHAnsi" w:cstheme="minorHAnsi"/>
          <w:b/>
          <w:bCs/>
        </w:rPr>
      </w:pPr>
      <w:r w:rsidRPr="007D713F">
        <w:rPr>
          <w:rFonts w:asciiTheme="minorHAnsi" w:eastAsia="Times New Roman" w:hAnsiTheme="minorHAnsi" w:cstheme="minorHAnsi"/>
          <w:b/>
          <w:bCs/>
        </w:rPr>
        <w:t xml:space="preserve">Project </w:t>
      </w:r>
      <w:r w:rsidR="00E10591" w:rsidRPr="007D713F">
        <w:rPr>
          <w:rFonts w:asciiTheme="minorHAnsi" w:eastAsia="Times New Roman" w:hAnsiTheme="minorHAnsi" w:cstheme="minorHAnsi"/>
          <w:b/>
          <w:bCs/>
        </w:rPr>
        <w:t>objectives</w:t>
      </w:r>
      <w:r w:rsidR="00761415" w:rsidRPr="007D713F">
        <w:rPr>
          <w:rFonts w:asciiTheme="minorHAnsi" w:eastAsia="Times New Roman" w:hAnsiTheme="minorHAnsi" w:cstheme="minorHAnsi"/>
          <w:b/>
          <w:bCs/>
        </w:rPr>
        <w:t>,</w:t>
      </w:r>
      <w:r w:rsidRPr="007D713F">
        <w:rPr>
          <w:rFonts w:asciiTheme="minorHAnsi" w:eastAsia="Times New Roman" w:hAnsiTheme="minorHAnsi" w:cstheme="minorHAnsi"/>
          <w:b/>
          <w:bCs/>
        </w:rPr>
        <w:t xml:space="preserve"> </w:t>
      </w:r>
      <w:r w:rsidR="00E10591" w:rsidRPr="007D713F">
        <w:rPr>
          <w:rFonts w:asciiTheme="minorHAnsi" w:eastAsia="Times New Roman" w:hAnsiTheme="minorHAnsi" w:cstheme="minorHAnsi"/>
          <w:b/>
          <w:bCs/>
        </w:rPr>
        <w:t>use of o</w:t>
      </w:r>
      <w:r w:rsidRPr="007D713F">
        <w:rPr>
          <w:rFonts w:asciiTheme="minorHAnsi" w:eastAsia="Times New Roman" w:hAnsiTheme="minorHAnsi" w:cstheme="minorHAnsi"/>
          <w:b/>
          <w:bCs/>
        </w:rPr>
        <w:t>utputs</w:t>
      </w:r>
      <w:r w:rsidR="004F1A0C" w:rsidRPr="007D713F">
        <w:rPr>
          <w:rFonts w:asciiTheme="minorHAnsi" w:eastAsia="Times New Roman" w:hAnsiTheme="minorHAnsi" w:cstheme="minorHAnsi"/>
          <w:b/>
          <w:bCs/>
        </w:rPr>
        <w:t xml:space="preserve"> and outputs</w:t>
      </w:r>
      <w:r w:rsidRPr="007D713F">
        <w:rPr>
          <w:rFonts w:asciiTheme="minorHAnsi" w:eastAsia="Times New Roman" w:hAnsiTheme="minorHAnsi" w:cstheme="minorHAnsi"/>
          <w:b/>
          <w:bCs/>
        </w:rPr>
        <w:t>:</w:t>
      </w:r>
    </w:p>
    <w:tbl>
      <w:tblPr>
        <w:tblStyle w:val="TableGrid"/>
        <w:tblW w:w="0" w:type="auto"/>
        <w:tblLook w:val="04A0" w:firstRow="1" w:lastRow="0" w:firstColumn="1" w:lastColumn="0" w:noHBand="0" w:noVBand="1"/>
      </w:tblPr>
      <w:tblGrid>
        <w:gridCol w:w="9736"/>
      </w:tblGrid>
      <w:tr w:rsidR="00E10591" w:rsidRPr="007D713F" w14:paraId="1DC91ED5" w14:textId="77777777" w:rsidTr="00E10591">
        <w:tc>
          <w:tcPr>
            <w:tcW w:w="9736" w:type="dxa"/>
          </w:tcPr>
          <w:p w14:paraId="0B1E2048" w14:textId="2893B777" w:rsidR="00E10591" w:rsidRPr="007D713F" w:rsidRDefault="00E10591" w:rsidP="00E10591">
            <w:pPr>
              <w:spacing w:after="160" w:line="259" w:lineRule="auto"/>
              <w:ind w:left="0"/>
              <w:rPr>
                <w:rFonts w:asciiTheme="minorHAnsi" w:eastAsia="Times New Roman" w:hAnsiTheme="minorHAnsi" w:cstheme="minorHAnsi"/>
              </w:rPr>
            </w:pPr>
            <w:r w:rsidRPr="007D713F">
              <w:rPr>
                <w:rFonts w:asciiTheme="minorHAnsi" w:eastAsia="Times New Roman" w:hAnsiTheme="minorHAnsi" w:cstheme="minorHAnsi"/>
                <w:b/>
                <w:bCs/>
              </w:rPr>
              <w:t>Project sub-objective 1:</w:t>
            </w:r>
            <w:r w:rsidRPr="007D713F">
              <w:rPr>
                <w:rFonts w:asciiTheme="minorHAnsi" w:eastAsia="Times New Roman" w:hAnsiTheme="minorHAnsi" w:cstheme="minorHAnsi"/>
              </w:rPr>
              <w:t xml:space="preserve"> Strengthened child protection system and practices of </w:t>
            </w:r>
            <w:proofErr w:type="spellStart"/>
            <w:r w:rsidRPr="007D713F">
              <w:rPr>
                <w:rFonts w:asciiTheme="minorHAnsi" w:eastAsia="Times New Roman" w:hAnsiTheme="minorHAnsi" w:cstheme="minorHAnsi"/>
              </w:rPr>
              <w:t>Pratappur</w:t>
            </w:r>
            <w:proofErr w:type="spellEnd"/>
            <w:r w:rsidRPr="007D713F">
              <w:rPr>
                <w:rFonts w:asciiTheme="minorHAnsi" w:eastAsia="Times New Roman" w:hAnsiTheme="minorHAnsi" w:cstheme="minorHAnsi"/>
              </w:rPr>
              <w:t xml:space="preserve"> RM where adolescents and youths, particularly girls are safe, protected, and able to claim their rights</w:t>
            </w:r>
          </w:p>
        </w:tc>
      </w:tr>
      <w:tr w:rsidR="00E10591" w:rsidRPr="007D713F" w14:paraId="5DE20951" w14:textId="77777777" w:rsidTr="00E10591">
        <w:tc>
          <w:tcPr>
            <w:tcW w:w="9736" w:type="dxa"/>
          </w:tcPr>
          <w:p w14:paraId="47B09F74" w14:textId="0C8D15A1" w:rsidR="00E10591" w:rsidRPr="007D713F" w:rsidRDefault="00E10591" w:rsidP="009B4FAF">
            <w:pPr>
              <w:spacing w:before="60" w:after="60"/>
              <w:ind w:left="0"/>
              <w:rPr>
                <w:rFonts w:asciiTheme="minorHAnsi" w:eastAsia="Times New Roman" w:hAnsiTheme="minorHAnsi" w:cstheme="minorHAnsi"/>
                <w:b/>
                <w:bCs/>
              </w:rPr>
            </w:pPr>
            <w:r w:rsidRPr="007D713F">
              <w:rPr>
                <w:rFonts w:asciiTheme="minorHAnsi" w:eastAsia="Times New Roman" w:hAnsiTheme="minorHAnsi" w:cstheme="minorHAnsi"/>
                <w:b/>
                <w:bCs/>
              </w:rPr>
              <w:t>Project sub-objective 2:</w:t>
            </w:r>
            <w:r w:rsidRPr="007D713F">
              <w:rPr>
                <w:rFonts w:asciiTheme="minorHAnsi" w:eastAsia="Times New Roman" w:hAnsiTheme="minorHAnsi" w:cstheme="minorHAnsi"/>
              </w:rPr>
              <w:t xml:space="preserve"> Enhanced equal child development opportunities for all</w:t>
            </w:r>
            <w:r w:rsidR="001D5AD1" w:rsidRPr="007D713F">
              <w:rPr>
                <w:rFonts w:asciiTheme="minorHAnsi" w:eastAsia="Times New Roman" w:hAnsiTheme="minorHAnsi" w:cstheme="minorHAnsi"/>
              </w:rPr>
              <w:t>,</w:t>
            </w:r>
            <w:r w:rsidRPr="007D713F">
              <w:rPr>
                <w:rFonts w:asciiTheme="minorHAnsi" w:eastAsia="Times New Roman" w:hAnsiTheme="minorHAnsi" w:cstheme="minorHAnsi"/>
              </w:rPr>
              <w:t xml:space="preserve"> where particularly girls from Muslims, Dalits and other marginalised communities enjoy their rights to development</w:t>
            </w:r>
          </w:p>
        </w:tc>
      </w:tr>
      <w:tr w:rsidR="00E10591" w:rsidRPr="007D713F" w14:paraId="7BBF23DB" w14:textId="77777777" w:rsidTr="00E10591">
        <w:tc>
          <w:tcPr>
            <w:tcW w:w="9736" w:type="dxa"/>
          </w:tcPr>
          <w:p w14:paraId="438C6302" w14:textId="4D92EB9A" w:rsidR="00E10591" w:rsidRPr="007D713F" w:rsidRDefault="00E10591" w:rsidP="00E10591">
            <w:pPr>
              <w:spacing w:after="160" w:line="259" w:lineRule="auto"/>
              <w:ind w:left="0"/>
              <w:rPr>
                <w:rFonts w:asciiTheme="minorHAnsi" w:eastAsia="Times New Roman" w:hAnsiTheme="minorHAnsi" w:cstheme="minorHAnsi"/>
                <w:b/>
                <w:bCs/>
              </w:rPr>
            </w:pPr>
            <w:r w:rsidRPr="007D713F">
              <w:rPr>
                <w:rFonts w:asciiTheme="minorHAnsi" w:eastAsia="Times New Roman" w:hAnsiTheme="minorHAnsi" w:cstheme="minorHAnsi"/>
                <w:b/>
                <w:bCs/>
              </w:rPr>
              <w:t>Project sub-objective 3:</w:t>
            </w:r>
            <w:r w:rsidRPr="007D713F">
              <w:rPr>
                <w:rFonts w:asciiTheme="minorHAnsi" w:eastAsia="Times New Roman" w:hAnsiTheme="minorHAnsi" w:cstheme="minorHAnsi"/>
              </w:rPr>
              <w:t xml:space="preserve"> Strengthened mechanism and practices of child participation where adolescents and youths are actively engaged in development issues and decision-making bodies and processes</w:t>
            </w:r>
          </w:p>
        </w:tc>
      </w:tr>
      <w:tr w:rsidR="00E10591" w:rsidRPr="007D713F" w14:paraId="2B008FB0" w14:textId="77777777" w:rsidTr="00E10591">
        <w:tc>
          <w:tcPr>
            <w:tcW w:w="9736" w:type="dxa"/>
          </w:tcPr>
          <w:p w14:paraId="6ECF8A7B" w14:textId="1F1984D4" w:rsidR="004F1A0C" w:rsidRPr="007D713F" w:rsidRDefault="004F1A0C" w:rsidP="004F1A0C">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1.1:</w:t>
            </w:r>
            <w:r w:rsidRPr="007D713F">
              <w:rPr>
                <w:rFonts w:asciiTheme="minorHAnsi" w:eastAsia="Times New Roman" w:hAnsiTheme="minorHAnsi" w:cstheme="minorHAnsi"/>
              </w:rPr>
              <w:t xml:space="preserve"> Children and youths particularly girls from Dalits, Muslims and other marginalised communities raising voices for child protection</w:t>
            </w:r>
          </w:p>
        </w:tc>
      </w:tr>
      <w:tr w:rsidR="004F1A0C" w:rsidRPr="007D713F" w14:paraId="05765314" w14:textId="77777777" w:rsidTr="00E10591">
        <w:tc>
          <w:tcPr>
            <w:tcW w:w="9736" w:type="dxa"/>
          </w:tcPr>
          <w:p w14:paraId="6D62E19E" w14:textId="3B106F2B" w:rsidR="004F1A0C" w:rsidRPr="007D713F" w:rsidRDefault="004F1A0C" w:rsidP="004F1A0C">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1.1.1:</w:t>
            </w:r>
            <w:r w:rsidRPr="007D713F">
              <w:rPr>
                <w:rFonts w:asciiTheme="minorHAnsi" w:eastAsia="Times New Roman" w:hAnsiTheme="minorHAnsi" w:cstheme="minorHAnsi"/>
              </w:rPr>
              <w:t xml:space="preserve"> Rights holders particularly adolescents and youths from Dalits, Muslim and other marginalised families, enhanced capacities on child rights and child protection issues</w:t>
            </w:r>
          </w:p>
        </w:tc>
      </w:tr>
      <w:tr w:rsidR="004F1A0C" w:rsidRPr="007D713F" w14:paraId="1AC0B333" w14:textId="77777777" w:rsidTr="00E10591">
        <w:tc>
          <w:tcPr>
            <w:tcW w:w="9736" w:type="dxa"/>
          </w:tcPr>
          <w:p w14:paraId="5377172B" w14:textId="3A544E94" w:rsidR="004F1A0C" w:rsidRPr="007D713F" w:rsidRDefault="004F1A0C" w:rsidP="004F1A0C">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1.2:</w:t>
            </w:r>
            <w:r w:rsidRPr="007D713F">
              <w:rPr>
                <w:rFonts w:asciiTheme="minorHAnsi" w:eastAsia="Times New Roman" w:hAnsiTheme="minorHAnsi" w:cstheme="minorHAnsi"/>
              </w:rPr>
              <w:t xml:space="preserve"> Duty bearers particularly RM, wards and schools developed child protection policy, plans, mechanism</w:t>
            </w:r>
          </w:p>
        </w:tc>
      </w:tr>
      <w:tr w:rsidR="004F1A0C" w:rsidRPr="007D713F" w14:paraId="5643DC60" w14:textId="77777777" w:rsidTr="00E10591">
        <w:tc>
          <w:tcPr>
            <w:tcW w:w="9736" w:type="dxa"/>
          </w:tcPr>
          <w:p w14:paraId="63087380" w14:textId="664B626F" w:rsidR="004F1A0C" w:rsidRPr="007D713F" w:rsidRDefault="0027022D"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1.2.1:</w:t>
            </w:r>
            <w:r w:rsidRPr="007D713F">
              <w:rPr>
                <w:rFonts w:asciiTheme="minorHAnsi" w:eastAsia="Times New Roman" w:hAnsiTheme="minorHAnsi" w:cstheme="minorHAnsi"/>
              </w:rPr>
              <w:t xml:space="preserve"> </w:t>
            </w:r>
            <w:r w:rsidR="00E868F0" w:rsidRPr="007D713F">
              <w:rPr>
                <w:rFonts w:asciiTheme="minorHAnsi" w:eastAsia="Times New Roman" w:hAnsiTheme="minorHAnsi" w:cstheme="minorHAnsi"/>
              </w:rPr>
              <w:t>Duty bearers particularly RM, wards and schools enhanced capacities in developing and implementing child rights related plans /policies</w:t>
            </w:r>
          </w:p>
        </w:tc>
      </w:tr>
      <w:tr w:rsidR="00E868F0" w:rsidRPr="007D713F" w14:paraId="57DE337D" w14:textId="77777777" w:rsidTr="00E10591">
        <w:tc>
          <w:tcPr>
            <w:tcW w:w="9736" w:type="dxa"/>
          </w:tcPr>
          <w:p w14:paraId="70B481A3" w14:textId="12B13B6F" w:rsidR="00E868F0" w:rsidRPr="007D713F" w:rsidRDefault="00E868F0"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1.3:</w:t>
            </w:r>
            <w:r w:rsidRPr="007D713F">
              <w:rPr>
                <w:rFonts w:asciiTheme="minorHAnsi" w:eastAsia="Times New Roman" w:hAnsiTheme="minorHAnsi" w:cstheme="minorHAnsi"/>
              </w:rPr>
              <w:t xml:space="preserve"> Parents (particularly male) actively participating in child protection issues at school and communities</w:t>
            </w:r>
          </w:p>
        </w:tc>
      </w:tr>
      <w:tr w:rsidR="00E868F0" w:rsidRPr="007D713F" w14:paraId="6D419BBB" w14:textId="77777777" w:rsidTr="00E10591">
        <w:tc>
          <w:tcPr>
            <w:tcW w:w="9736" w:type="dxa"/>
          </w:tcPr>
          <w:p w14:paraId="58D48D67" w14:textId="0B919AE8" w:rsidR="00E868F0" w:rsidRPr="007D713F" w:rsidRDefault="00E868F0"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1.3.1:</w:t>
            </w:r>
            <w:r w:rsidRPr="007D713F">
              <w:rPr>
                <w:rFonts w:asciiTheme="minorHAnsi" w:eastAsia="Times New Roman" w:hAnsiTheme="minorHAnsi" w:cstheme="minorHAnsi"/>
              </w:rPr>
              <w:t xml:space="preserve"> Parents from Madhesi, Dalits and Muslim communities developed capacity on child rights and negative consequences of child marriage, gender-based discrimination and dowry practices</w:t>
            </w:r>
          </w:p>
        </w:tc>
      </w:tr>
      <w:tr w:rsidR="00E868F0" w:rsidRPr="007D713F" w14:paraId="1A5B13B9" w14:textId="77777777" w:rsidTr="00E10591">
        <w:tc>
          <w:tcPr>
            <w:tcW w:w="9736" w:type="dxa"/>
          </w:tcPr>
          <w:p w14:paraId="7F7DDB82" w14:textId="26E35C00" w:rsidR="00E868F0" w:rsidRPr="007D713F" w:rsidRDefault="00E868F0"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1.3.2:</w:t>
            </w:r>
            <w:r w:rsidRPr="007D713F">
              <w:rPr>
                <w:rFonts w:asciiTheme="minorHAnsi" w:eastAsia="Times New Roman" w:hAnsiTheme="minorHAnsi" w:cstheme="minorHAnsi"/>
              </w:rPr>
              <w:t xml:space="preserve"> Ultra-poor and marginalised families of targeted children and youths have skills and resources for income generation</w:t>
            </w:r>
          </w:p>
        </w:tc>
      </w:tr>
      <w:tr w:rsidR="00E868F0" w:rsidRPr="007D713F" w14:paraId="7141FD52" w14:textId="77777777" w:rsidTr="00E10591">
        <w:tc>
          <w:tcPr>
            <w:tcW w:w="9736" w:type="dxa"/>
          </w:tcPr>
          <w:p w14:paraId="5B414006" w14:textId="43822354"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2.1:</w:t>
            </w:r>
            <w:r w:rsidRPr="007D713F">
              <w:rPr>
                <w:rFonts w:asciiTheme="minorHAnsi" w:eastAsia="Times New Roman" w:hAnsiTheme="minorHAnsi" w:cstheme="minorHAnsi"/>
              </w:rPr>
              <w:t xml:space="preserve"> Adolescents and youths, particularly girls continuing mainstreamed school education</w:t>
            </w:r>
          </w:p>
        </w:tc>
      </w:tr>
      <w:tr w:rsidR="00A56A59" w:rsidRPr="007D713F" w14:paraId="04E19B5B" w14:textId="77777777" w:rsidTr="00E10591">
        <w:tc>
          <w:tcPr>
            <w:tcW w:w="9736" w:type="dxa"/>
          </w:tcPr>
          <w:p w14:paraId="6B7865AD" w14:textId="2F3A699E"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2.1.1:</w:t>
            </w:r>
            <w:r w:rsidRPr="007D713F">
              <w:rPr>
                <w:rFonts w:asciiTheme="minorHAnsi" w:eastAsia="Times New Roman" w:hAnsiTheme="minorHAnsi" w:cstheme="minorHAnsi"/>
              </w:rPr>
              <w:t xml:space="preserve"> Children particularly girls from Dalit, marginalised and Muslim communities accessed </w:t>
            </w:r>
            <w:r w:rsidRPr="007D713F">
              <w:rPr>
                <w:rFonts w:asciiTheme="minorHAnsi" w:eastAsia="Times New Roman" w:hAnsiTheme="minorHAnsi" w:cstheme="minorHAnsi"/>
              </w:rPr>
              <w:lastRenderedPageBreak/>
              <w:t>school education</w:t>
            </w:r>
          </w:p>
        </w:tc>
      </w:tr>
      <w:tr w:rsidR="00A56A59" w:rsidRPr="007D713F" w14:paraId="03D225C9" w14:textId="77777777" w:rsidTr="00E10591">
        <w:tc>
          <w:tcPr>
            <w:tcW w:w="9736" w:type="dxa"/>
          </w:tcPr>
          <w:p w14:paraId="6B179C40" w14:textId="1C9420D3"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lastRenderedPageBreak/>
              <w:t>Output 2.1.2:</w:t>
            </w:r>
            <w:r w:rsidRPr="007D713F">
              <w:rPr>
                <w:rFonts w:asciiTheme="minorHAnsi" w:eastAsia="Times New Roman" w:hAnsiTheme="minorHAnsi" w:cstheme="minorHAnsi"/>
              </w:rPr>
              <w:t xml:space="preserve"> Parents from Dalit, Muslims and marginalised communities supported their children's, particularly girls' education and are involved in school activities</w:t>
            </w:r>
          </w:p>
        </w:tc>
      </w:tr>
      <w:tr w:rsidR="00A56A59" w:rsidRPr="007D713F" w14:paraId="51B24702" w14:textId="77777777" w:rsidTr="00E10591">
        <w:tc>
          <w:tcPr>
            <w:tcW w:w="9736" w:type="dxa"/>
          </w:tcPr>
          <w:p w14:paraId="3E43FF9F" w14:textId="1EBF91B4"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2.2</w:t>
            </w:r>
            <w:r w:rsidRPr="007D713F">
              <w:rPr>
                <w:rFonts w:asciiTheme="minorHAnsi" w:eastAsia="Times New Roman" w:hAnsiTheme="minorHAnsi" w:cstheme="minorHAnsi"/>
              </w:rPr>
              <w:t>: Adolescents and youths working for their development opportunities and protection issues</w:t>
            </w:r>
          </w:p>
        </w:tc>
      </w:tr>
      <w:tr w:rsidR="00A56A59" w:rsidRPr="007D713F" w14:paraId="1D8C2634" w14:textId="77777777" w:rsidTr="00E10591">
        <w:tc>
          <w:tcPr>
            <w:tcW w:w="9736" w:type="dxa"/>
          </w:tcPr>
          <w:p w14:paraId="1FD73154" w14:textId="40407B02"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2.2.1:</w:t>
            </w:r>
            <w:r w:rsidRPr="007D713F">
              <w:rPr>
                <w:rFonts w:asciiTheme="minorHAnsi" w:eastAsia="Times New Roman" w:hAnsiTheme="minorHAnsi" w:cstheme="minorHAnsi"/>
              </w:rPr>
              <w:t xml:space="preserve"> Adolescents and youths improved knowledge and skills on child rights including technical, vocational and Life skills</w:t>
            </w:r>
          </w:p>
        </w:tc>
      </w:tr>
      <w:tr w:rsidR="00A56A59" w:rsidRPr="007D713F" w14:paraId="526AB171" w14:textId="77777777" w:rsidTr="00E10591">
        <w:tc>
          <w:tcPr>
            <w:tcW w:w="9736" w:type="dxa"/>
          </w:tcPr>
          <w:p w14:paraId="35532978" w14:textId="468AE3D7"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3.1:</w:t>
            </w:r>
            <w:r w:rsidRPr="007D713F">
              <w:rPr>
                <w:rFonts w:asciiTheme="minorHAnsi" w:eastAsia="Times New Roman" w:hAnsiTheme="minorHAnsi" w:cstheme="minorHAnsi"/>
              </w:rPr>
              <w:t xml:space="preserve"> Adolescents and youths actively organising interventions to raise their voices for their participation at all levels</w:t>
            </w:r>
          </w:p>
        </w:tc>
      </w:tr>
      <w:tr w:rsidR="00A56A59" w:rsidRPr="007D713F" w14:paraId="2B459B78" w14:textId="77777777" w:rsidTr="00E10591">
        <w:tc>
          <w:tcPr>
            <w:tcW w:w="9736" w:type="dxa"/>
          </w:tcPr>
          <w:p w14:paraId="02FFD2C6" w14:textId="3DC4AEC2"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Output 3.1.1:</w:t>
            </w:r>
            <w:r w:rsidRPr="007D713F">
              <w:rPr>
                <w:rFonts w:asciiTheme="minorHAnsi" w:eastAsia="Times New Roman" w:hAnsiTheme="minorHAnsi" w:cstheme="minorHAnsi"/>
              </w:rPr>
              <w:t xml:space="preserve"> Community structures (such as children and youth clubs) in school and communities are formed and strengthened</w:t>
            </w:r>
          </w:p>
        </w:tc>
      </w:tr>
      <w:tr w:rsidR="00A56A59" w:rsidRPr="007D713F" w14:paraId="5B8438E6" w14:textId="77777777" w:rsidTr="00E10591">
        <w:tc>
          <w:tcPr>
            <w:tcW w:w="9736" w:type="dxa"/>
          </w:tcPr>
          <w:p w14:paraId="360AE872" w14:textId="3EDB0B99" w:rsidR="00A56A59" w:rsidRPr="007D713F" w:rsidRDefault="00A56A59" w:rsidP="00E868F0">
            <w:pPr>
              <w:ind w:left="0"/>
              <w:jc w:val="both"/>
              <w:rPr>
                <w:rFonts w:asciiTheme="minorHAnsi" w:eastAsia="Times New Roman" w:hAnsiTheme="minorHAnsi" w:cstheme="minorHAnsi"/>
              </w:rPr>
            </w:pPr>
            <w:r w:rsidRPr="007D713F">
              <w:rPr>
                <w:rFonts w:asciiTheme="minorHAnsi" w:eastAsia="Times New Roman" w:hAnsiTheme="minorHAnsi" w:cstheme="minorHAnsi"/>
                <w:b/>
                <w:bCs/>
              </w:rPr>
              <w:t>Use of output 3.2:</w:t>
            </w:r>
            <w:r w:rsidRPr="007D713F">
              <w:rPr>
                <w:rFonts w:asciiTheme="minorHAnsi" w:eastAsia="Times New Roman" w:hAnsiTheme="minorHAnsi" w:cstheme="minorHAnsi"/>
              </w:rPr>
              <w:t xml:space="preserve"> Child rights/protection mechanisms at RM, wards, and schools. are promoting meaningful participation of children</w:t>
            </w:r>
          </w:p>
        </w:tc>
      </w:tr>
      <w:tr w:rsidR="00A56A59" w:rsidRPr="007D713F" w14:paraId="05E6C2CB" w14:textId="77777777" w:rsidTr="00E10591">
        <w:tc>
          <w:tcPr>
            <w:tcW w:w="9736" w:type="dxa"/>
          </w:tcPr>
          <w:p w14:paraId="5D2F97FE" w14:textId="54DFB00F" w:rsidR="00A56A59" w:rsidRPr="007D713F" w:rsidRDefault="00A56A59" w:rsidP="00A56A59">
            <w:pPr>
              <w:ind w:left="0"/>
              <w:jc w:val="both"/>
              <w:rPr>
                <w:rFonts w:asciiTheme="minorHAnsi" w:eastAsia="Times New Roman" w:hAnsiTheme="minorHAnsi" w:cstheme="minorHAnsi"/>
                <w:b/>
                <w:bCs/>
              </w:rPr>
            </w:pPr>
            <w:r w:rsidRPr="007D713F">
              <w:rPr>
                <w:rFonts w:asciiTheme="minorHAnsi" w:eastAsia="Times New Roman" w:hAnsiTheme="minorHAnsi" w:cstheme="minorHAnsi"/>
                <w:b/>
                <w:bCs/>
              </w:rPr>
              <w:t>Output 3.2.1:</w:t>
            </w:r>
            <w:r w:rsidRPr="007D713F">
              <w:rPr>
                <w:rFonts w:asciiTheme="minorHAnsi" w:eastAsia="Times New Roman" w:hAnsiTheme="minorHAnsi" w:cstheme="minorHAnsi"/>
              </w:rPr>
              <w:t xml:space="preserve"> Parents from Muslim, Dalits and other marginalised communities are aware on child rights to promote child participation at schools and communities</w:t>
            </w:r>
          </w:p>
        </w:tc>
      </w:tr>
      <w:tr w:rsidR="00A56A59" w:rsidRPr="007D713F" w14:paraId="4F239A8A" w14:textId="77777777" w:rsidTr="00E10591">
        <w:tc>
          <w:tcPr>
            <w:tcW w:w="9736" w:type="dxa"/>
          </w:tcPr>
          <w:p w14:paraId="469EA4C3" w14:textId="4A7E6D05" w:rsidR="00A56A59" w:rsidRPr="007D713F" w:rsidRDefault="00A56A59" w:rsidP="00A56A59">
            <w:pPr>
              <w:ind w:left="0"/>
              <w:jc w:val="both"/>
              <w:rPr>
                <w:rFonts w:asciiTheme="minorHAnsi" w:eastAsia="Times New Roman" w:hAnsiTheme="minorHAnsi" w:cstheme="minorHAnsi"/>
                <w:b/>
                <w:bCs/>
              </w:rPr>
            </w:pPr>
            <w:r w:rsidRPr="007D713F">
              <w:rPr>
                <w:rFonts w:asciiTheme="minorHAnsi" w:eastAsia="Times New Roman" w:hAnsiTheme="minorHAnsi" w:cstheme="minorHAnsi"/>
                <w:b/>
                <w:bCs/>
              </w:rPr>
              <w:t>Output 3.2.2:</w:t>
            </w:r>
            <w:r w:rsidRPr="007D713F">
              <w:rPr>
                <w:rFonts w:asciiTheme="minorHAnsi" w:eastAsia="Times New Roman" w:hAnsiTheme="minorHAnsi" w:cstheme="minorHAnsi"/>
              </w:rPr>
              <w:t xml:space="preserve"> Duty-bearers particularly RM, wards and schools are aware on child participation in different committees and forums</w:t>
            </w:r>
          </w:p>
        </w:tc>
      </w:tr>
    </w:tbl>
    <w:p w14:paraId="7A4D3AE4" w14:textId="77777777" w:rsidR="001427EC" w:rsidRPr="007D713F" w:rsidRDefault="001427EC">
      <w:pPr>
        <w:spacing w:after="160" w:line="259" w:lineRule="auto"/>
        <w:ind w:left="0"/>
        <w:rPr>
          <w:rFonts w:asciiTheme="minorHAnsi" w:eastAsia="Times New Roman" w:hAnsiTheme="minorHAnsi" w:cstheme="minorHAnsi"/>
        </w:rPr>
      </w:pPr>
    </w:p>
    <w:p w14:paraId="5215DED4" w14:textId="4681BD70" w:rsidR="00167448" w:rsidRPr="007D713F" w:rsidRDefault="001427EC">
      <w:pPr>
        <w:spacing w:after="160" w:line="259" w:lineRule="auto"/>
        <w:ind w:left="0"/>
        <w:rPr>
          <w:rFonts w:asciiTheme="minorHAnsi" w:eastAsia="Times New Roman" w:hAnsiTheme="minorHAnsi" w:cstheme="minorHAnsi"/>
          <w:b/>
          <w:bCs/>
        </w:rPr>
      </w:pPr>
      <w:r w:rsidRPr="007D713F">
        <w:rPr>
          <w:rFonts w:asciiTheme="minorHAnsi" w:eastAsia="Times New Roman" w:hAnsiTheme="minorHAnsi" w:cstheme="minorHAnsi"/>
          <w:b/>
          <w:bCs/>
        </w:rPr>
        <w:t>Project Beneficiaries and Stakeholders</w:t>
      </w:r>
    </w:p>
    <w:tbl>
      <w:tblPr>
        <w:tblStyle w:val="TableGrid1"/>
        <w:tblW w:w="10122" w:type="dxa"/>
        <w:tblInd w:w="-5" w:type="dxa"/>
        <w:tblLayout w:type="fixed"/>
        <w:tblLook w:val="04A0" w:firstRow="1" w:lastRow="0" w:firstColumn="1" w:lastColumn="0" w:noHBand="0" w:noVBand="1"/>
      </w:tblPr>
      <w:tblGrid>
        <w:gridCol w:w="485"/>
        <w:gridCol w:w="1979"/>
        <w:gridCol w:w="995"/>
        <w:gridCol w:w="791"/>
        <w:gridCol w:w="702"/>
        <w:gridCol w:w="574"/>
        <w:gridCol w:w="957"/>
        <w:gridCol w:w="766"/>
        <w:gridCol w:w="2873"/>
      </w:tblGrid>
      <w:tr w:rsidR="005902F2" w:rsidRPr="00FD7DC2" w14:paraId="50363494" w14:textId="77777777" w:rsidTr="005902F2">
        <w:trPr>
          <w:trHeight w:val="1444"/>
        </w:trPr>
        <w:tc>
          <w:tcPr>
            <w:tcW w:w="485" w:type="dxa"/>
            <w:vAlign w:val="center"/>
          </w:tcPr>
          <w:p w14:paraId="7C46438A" w14:textId="3E3FBC4C" w:rsidR="005902F2" w:rsidRPr="00FD7DC2" w:rsidRDefault="005902F2" w:rsidP="001427EC">
            <w:pPr>
              <w:spacing w:after="200"/>
              <w:jc w:val="center"/>
              <w:rPr>
                <w:rFonts w:asciiTheme="minorHAnsi" w:hAnsiTheme="minorHAnsi" w:cstheme="minorHAnsi"/>
                <w:sz w:val="18"/>
              </w:rPr>
            </w:pPr>
            <w:proofErr w:type="gramStart"/>
            <w:r w:rsidRPr="00FD7DC2">
              <w:rPr>
                <w:rFonts w:asciiTheme="minorHAnsi" w:hAnsiTheme="minorHAnsi" w:cstheme="minorHAnsi"/>
                <w:b/>
                <w:sz w:val="15"/>
              </w:rPr>
              <w:t>S.N</w:t>
            </w:r>
            <w:proofErr w:type="gramEnd"/>
          </w:p>
        </w:tc>
        <w:tc>
          <w:tcPr>
            <w:tcW w:w="1979" w:type="dxa"/>
            <w:vAlign w:val="center"/>
          </w:tcPr>
          <w:p w14:paraId="2E99FEE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Direct target group</w:t>
            </w:r>
          </w:p>
        </w:tc>
        <w:tc>
          <w:tcPr>
            <w:tcW w:w="995" w:type="dxa"/>
            <w:vAlign w:val="center"/>
          </w:tcPr>
          <w:p w14:paraId="64D4511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Total planned number</w:t>
            </w:r>
            <w:r w:rsidRPr="00FD7DC2">
              <w:rPr>
                <w:rFonts w:asciiTheme="minorHAnsi" w:hAnsiTheme="minorHAnsi" w:cstheme="minorHAnsi"/>
                <w:b/>
                <w:sz w:val="15"/>
              </w:rPr>
              <w:br/>
              <w:t>(as stated in proposal)</w:t>
            </w:r>
          </w:p>
        </w:tc>
        <w:tc>
          <w:tcPr>
            <w:tcW w:w="791" w:type="dxa"/>
            <w:vAlign w:val="center"/>
          </w:tcPr>
          <w:p w14:paraId="403888A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Reached since last annual report</w:t>
            </w:r>
            <w:r w:rsidRPr="00FD7DC2">
              <w:rPr>
                <w:rFonts w:asciiTheme="minorHAnsi" w:hAnsiTheme="minorHAnsi" w:cstheme="minorHAnsi"/>
                <w:b/>
                <w:sz w:val="15"/>
              </w:rPr>
              <w:br/>
              <w:t>Male</w:t>
            </w:r>
          </w:p>
        </w:tc>
        <w:tc>
          <w:tcPr>
            <w:tcW w:w="702" w:type="dxa"/>
            <w:vAlign w:val="center"/>
          </w:tcPr>
          <w:p w14:paraId="53DFFEB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Female</w:t>
            </w:r>
          </w:p>
        </w:tc>
        <w:tc>
          <w:tcPr>
            <w:tcW w:w="574" w:type="dxa"/>
            <w:vAlign w:val="center"/>
          </w:tcPr>
          <w:p w14:paraId="533C3A61"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Other</w:t>
            </w:r>
          </w:p>
        </w:tc>
        <w:tc>
          <w:tcPr>
            <w:tcW w:w="957" w:type="dxa"/>
            <w:vAlign w:val="center"/>
          </w:tcPr>
          <w:p w14:paraId="48986B09"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Reached since beginning of current project/phase</w:t>
            </w:r>
            <w:r w:rsidRPr="00FD7DC2">
              <w:rPr>
                <w:rFonts w:asciiTheme="minorHAnsi" w:hAnsiTheme="minorHAnsi" w:cstheme="minorHAnsi"/>
                <w:b/>
                <w:sz w:val="15"/>
              </w:rPr>
              <w:br/>
              <w:t>Male</w:t>
            </w:r>
          </w:p>
        </w:tc>
        <w:tc>
          <w:tcPr>
            <w:tcW w:w="766" w:type="dxa"/>
            <w:vAlign w:val="center"/>
          </w:tcPr>
          <w:p w14:paraId="1A4F234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Female</w:t>
            </w:r>
          </w:p>
        </w:tc>
        <w:tc>
          <w:tcPr>
            <w:tcW w:w="2873" w:type="dxa"/>
            <w:vAlign w:val="center"/>
          </w:tcPr>
          <w:p w14:paraId="122929D3"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Comments / Deviations</w:t>
            </w:r>
          </w:p>
        </w:tc>
      </w:tr>
      <w:tr w:rsidR="005902F2" w:rsidRPr="00FD7DC2" w14:paraId="340B379D" w14:textId="77777777" w:rsidTr="005902F2">
        <w:trPr>
          <w:trHeight w:val="558"/>
        </w:trPr>
        <w:tc>
          <w:tcPr>
            <w:tcW w:w="485" w:type="dxa"/>
            <w:vAlign w:val="center"/>
          </w:tcPr>
          <w:p w14:paraId="4A8C030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w:t>
            </w:r>
          </w:p>
        </w:tc>
        <w:tc>
          <w:tcPr>
            <w:tcW w:w="1979" w:type="dxa"/>
            <w:vAlign w:val="center"/>
          </w:tcPr>
          <w:p w14:paraId="785E2280"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Children/adolescents (up to 18 years)</w:t>
            </w:r>
          </w:p>
        </w:tc>
        <w:tc>
          <w:tcPr>
            <w:tcW w:w="995" w:type="dxa"/>
            <w:vAlign w:val="center"/>
          </w:tcPr>
          <w:p w14:paraId="4E5E705A"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6,840</w:t>
            </w:r>
          </w:p>
        </w:tc>
        <w:tc>
          <w:tcPr>
            <w:tcW w:w="791" w:type="dxa"/>
            <w:vAlign w:val="center"/>
          </w:tcPr>
          <w:p w14:paraId="1808FD3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580</w:t>
            </w:r>
          </w:p>
        </w:tc>
        <w:tc>
          <w:tcPr>
            <w:tcW w:w="702" w:type="dxa"/>
            <w:vAlign w:val="center"/>
          </w:tcPr>
          <w:p w14:paraId="2BE8177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627</w:t>
            </w:r>
          </w:p>
        </w:tc>
        <w:tc>
          <w:tcPr>
            <w:tcW w:w="574" w:type="dxa"/>
            <w:vAlign w:val="center"/>
          </w:tcPr>
          <w:p w14:paraId="01D98901"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11698B23"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3,242</w:t>
            </w:r>
          </w:p>
        </w:tc>
        <w:tc>
          <w:tcPr>
            <w:tcW w:w="766" w:type="dxa"/>
            <w:vAlign w:val="center"/>
          </w:tcPr>
          <w:p w14:paraId="190B71C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3,625</w:t>
            </w:r>
          </w:p>
        </w:tc>
        <w:tc>
          <w:tcPr>
            <w:tcW w:w="2873" w:type="dxa"/>
            <w:vAlign w:val="center"/>
          </w:tcPr>
          <w:p w14:paraId="509660C5" w14:textId="7AE8D9B9"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 xml:space="preserve">NA </w:t>
            </w:r>
          </w:p>
        </w:tc>
      </w:tr>
      <w:tr w:rsidR="005902F2" w:rsidRPr="00FD7DC2" w14:paraId="6E3AEC8A" w14:textId="77777777" w:rsidTr="005902F2">
        <w:trPr>
          <w:trHeight w:val="558"/>
        </w:trPr>
        <w:tc>
          <w:tcPr>
            <w:tcW w:w="485" w:type="dxa"/>
            <w:vAlign w:val="center"/>
          </w:tcPr>
          <w:p w14:paraId="2D6157E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2</w:t>
            </w:r>
          </w:p>
        </w:tc>
        <w:tc>
          <w:tcPr>
            <w:tcW w:w="1979" w:type="dxa"/>
            <w:vAlign w:val="center"/>
          </w:tcPr>
          <w:p w14:paraId="0A7618E8"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Youth (19–35 years)</w:t>
            </w:r>
          </w:p>
        </w:tc>
        <w:tc>
          <w:tcPr>
            <w:tcW w:w="995" w:type="dxa"/>
            <w:vAlign w:val="center"/>
          </w:tcPr>
          <w:p w14:paraId="6FA6238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1,245</w:t>
            </w:r>
          </w:p>
        </w:tc>
        <w:tc>
          <w:tcPr>
            <w:tcW w:w="791" w:type="dxa"/>
            <w:vAlign w:val="center"/>
          </w:tcPr>
          <w:p w14:paraId="53AE6C3A"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39</w:t>
            </w:r>
          </w:p>
        </w:tc>
        <w:tc>
          <w:tcPr>
            <w:tcW w:w="702" w:type="dxa"/>
            <w:vAlign w:val="center"/>
          </w:tcPr>
          <w:p w14:paraId="657ADA17"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68</w:t>
            </w:r>
          </w:p>
        </w:tc>
        <w:tc>
          <w:tcPr>
            <w:tcW w:w="574" w:type="dxa"/>
            <w:vAlign w:val="center"/>
          </w:tcPr>
          <w:p w14:paraId="350D8936"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6355A2D3"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333</w:t>
            </w:r>
          </w:p>
        </w:tc>
        <w:tc>
          <w:tcPr>
            <w:tcW w:w="766" w:type="dxa"/>
            <w:vAlign w:val="center"/>
          </w:tcPr>
          <w:p w14:paraId="67545A0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662</w:t>
            </w:r>
          </w:p>
        </w:tc>
        <w:tc>
          <w:tcPr>
            <w:tcW w:w="2873" w:type="dxa"/>
            <w:vAlign w:val="center"/>
          </w:tcPr>
          <w:p w14:paraId="3BBA1EC3"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The target number is expected to be reached in the last year of the project (2027).</w:t>
            </w:r>
          </w:p>
        </w:tc>
      </w:tr>
      <w:tr w:rsidR="005902F2" w:rsidRPr="00FD7DC2" w14:paraId="17B0D91B" w14:textId="77777777" w:rsidTr="005902F2">
        <w:trPr>
          <w:trHeight w:val="916"/>
        </w:trPr>
        <w:tc>
          <w:tcPr>
            <w:tcW w:w="485" w:type="dxa"/>
            <w:vAlign w:val="center"/>
          </w:tcPr>
          <w:p w14:paraId="659151D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w:t>
            </w:r>
          </w:p>
        </w:tc>
        <w:tc>
          <w:tcPr>
            <w:tcW w:w="1979" w:type="dxa"/>
            <w:vAlign w:val="center"/>
          </w:tcPr>
          <w:p w14:paraId="12FD4135"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Parents</w:t>
            </w:r>
          </w:p>
        </w:tc>
        <w:tc>
          <w:tcPr>
            <w:tcW w:w="995" w:type="dxa"/>
            <w:vAlign w:val="center"/>
          </w:tcPr>
          <w:p w14:paraId="18BB4627"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2,580</w:t>
            </w:r>
          </w:p>
        </w:tc>
        <w:tc>
          <w:tcPr>
            <w:tcW w:w="791" w:type="dxa"/>
            <w:vAlign w:val="center"/>
          </w:tcPr>
          <w:p w14:paraId="637F0CF9"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702" w:type="dxa"/>
            <w:vAlign w:val="center"/>
          </w:tcPr>
          <w:p w14:paraId="1C219F40"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75</w:t>
            </w:r>
          </w:p>
        </w:tc>
        <w:tc>
          <w:tcPr>
            <w:tcW w:w="574" w:type="dxa"/>
            <w:vAlign w:val="center"/>
          </w:tcPr>
          <w:p w14:paraId="50E71837"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4C98D823"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712</w:t>
            </w:r>
          </w:p>
        </w:tc>
        <w:tc>
          <w:tcPr>
            <w:tcW w:w="766" w:type="dxa"/>
            <w:vAlign w:val="center"/>
          </w:tcPr>
          <w:p w14:paraId="1EA88E9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1,972</w:t>
            </w:r>
          </w:p>
        </w:tc>
        <w:tc>
          <w:tcPr>
            <w:tcW w:w="2873" w:type="dxa"/>
            <w:vAlign w:val="center"/>
          </w:tcPr>
          <w:p w14:paraId="47B22135" w14:textId="5B0EB36A"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 xml:space="preserve">The number is higher than the target because the project </w:t>
            </w:r>
            <w:proofErr w:type="gramStart"/>
            <w:r w:rsidRPr="00FD7DC2">
              <w:rPr>
                <w:rFonts w:asciiTheme="minorHAnsi" w:hAnsiTheme="minorHAnsi" w:cstheme="minorHAnsi"/>
                <w:sz w:val="15"/>
              </w:rPr>
              <w:t>involved</w:t>
            </w:r>
            <w:proofErr w:type="gramEnd"/>
            <w:r w:rsidRPr="00FD7DC2">
              <w:rPr>
                <w:rFonts w:asciiTheme="minorHAnsi" w:hAnsiTheme="minorHAnsi" w:cstheme="minorHAnsi"/>
                <w:sz w:val="15"/>
              </w:rPr>
              <w:t xml:space="preserve"> parents in most activities to promote behavior change and achieve project outcomes.</w:t>
            </w:r>
          </w:p>
        </w:tc>
      </w:tr>
      <w:tr w:rsidR="005902F2" w:rsidRPr="00FD7DC2" w14:paraId="52978EC3" w14:textId="77777777" w:rsidTr="005902F2">
        <w:trPr>
          <w:trHeight w:val="916"/>
        </w:trPr>
        <w:tc>
          <w:tcPr>
            <w:tcW w:w="485" w:type="dxa"/>
            <w:vAlign w:val="center"/>
          </w:tcPr>
          <w:p w14:paraId="7685950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4</w:t>
            </w:r>
          </w:p>
        </w:tc>
        <w:tc>
          <w:tcPr>
            <w:tcW w:w="1979" w:type="dxa"/>
            <w:vAlign w:val="center"/>
          </w:tcPr>
          <w:p w14:paraId="7DB344E5"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Teachers</w:t>
            </w:r>
          </w:p>
        </w:tc>
        <w:tc>
          <w:tcPr>
            <w:tcW w:w="995" w:type="dxa"/>
            <w:vAlign w:val="center"/>
          </w:tcPr>
          <w:p w14:paraId="6167021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105</w:t>
            </w:r>
          </w:p>
        </w:tc>
        <w:tc>
          <w:tcPr>
            <w:tcW w:w="791" w:type="dxa"/>
            <w:vAlign w:val="center"/>
          </w:tcPr>
          <w:p w14:paraId="47C84B21"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112</w:t>
            </w:r>
          </w:p>
        </w:tc>
        <w:tc>
          <w:tcPr>
            <w:tcW w:w="702" w:type="dxa"/>
            <w:vAlign w:val="center"/>
          </w:tcPr>
          <w:p w14:paraId="69F706D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137</w:t>
            </w:r>
          </w:p>
        </w:tc>
        <w:tc>
          <w:tcPr>
            <w:tcW w:w="574" w:type="dxa"/>
            <w:vAlign w:val="center"/>
          </w:tcPr>
          <w:p w14:paraId="44CEDF8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4F62A51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207</w:t>
            </w:r>
          </w:p>
        </w:tc>
        <w:tc>
          <w:tcPr>
            <w:tcW w:w="766" w:type="dxa"/>
            <w:vAlign w:val="center"/>
          </w:tcPr>
          <w:p w14:paraId="166576F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227</w:t>
            </w:r>
          </w:p>
        </w:tc>
        <w:tc>
          <w:tcPr>
            <w:tcW w:w="2873" w:type="dxa"/>
            <w:vAlign w:val="center"/>
          </w:tcPr>
          <w:p w14:paraId="15F0D13B"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The number is higher than the target because the project worked closely with focal teachers, head teachers and other teachers to promote child rights.</w:t>
            </w:r>
          </w:p>
        </w:tc>
      </w:tr>
      <w:tr w:rsidR="005902F2" w:rsidRPr="00FD7DC2" w14:paraId="1D04B389" w14:textId="77777777" w:rsidTr="005902F2">
        <w:trPr>
          <w:trHeight w:val="388"/>
        </w:trPr>
        <w:tc>
          <w:tcPr>
            <w:tcW w:w="485" w:type="dxa"/>
            <w:vAlign w:val="center"/>
          </w:tcPr>
          <w:p w14:paraId="1B4CAFE0"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5</w:t>
            </w:r>
          </w:p>
        </w:tc>
        <w:tc>
          <w:tcPr>
            <w:tcW w:w="1979" w:type="dxa"/>
            <w:vAlign w:val="center"/>
          </w:tcPr>
          <w:p w14:paraId="6803E077"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Religious leaders</w:t>
            </w:r>
          </w:p>
        </w:tc>
        <w:tc>
          <w:tcPr>
            <w:tcW w:w="995" w:type="dxa"/>
            <w:vAlign w:val="center"/>
          </w:tcPr>
          <w:p w14:paraId="77C728FE"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47</w:t>
            </w:r>
          </w:p>
        </w:tc>
        <w:tc>
          <w:tcPr>
            <w:tcW w:w="791" w:type="dxa"/>
            <w:vAlign w:val="center"/>
          </w:tcPr>
          <w:p w14:paraId="2E7C8A77"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11</w:t>
            </w:r>
          </w:p>
        </w:tc>
        <w:tc>
          <w:tcPr>
            <w:tcW w:w="702" w:type="dxa"/>
            <w:vAlign w:val="center"/>
          </w:tcPr>
          <w:p w14:paraId="7AD8CA2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574" w:type="dxa"/>
            <w:vAlign w:val="center"/>
          </w:tcPr>
          <w:p w14:paraId="69D0FD1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118AF03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46</w:t>
            </w:r>
          </w:p>
        </w:tc>
        <w:tc>
          <w:tcPr>
            <w:tcW w:w="766" w:type="dxa"/>
            <w:vAlign w:val="center"/>
          </w:tcPr>
          <w:p w14:paraId="1A2E4E0B"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w:t>
            </w:r>
          </w:p>
        </w:tc>
        <w:tc>
          <w:tcPr>
            <w:tcW w:w="2873" w:type="dxa"/>
            <w:vAlign w:val="center"/>
          </w:tcPr>
          <w:p w14:paraId="7FB34FAE"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w:t>
            </w:r>
          </w:p>
        </w:tc>
      </w:tr>
      <w:tr w:rsidR="005902F2" w:rsidRPr="00FD7DC2" w14:paraId="2E4B0BE0" w14:textId="77777777" w:rsidTr="005902F2">
        <w:trPr>
          <w:trHeight w:val="729"/>
        </w:trPr>
        <w:tc>
          <w:tcPr>
            <w:tcW w:w="485" w:type="dxa"/>
            <w:vAlign w:val="center"/>
          </w:tcPr>
          <w:p w14:paraId="586842D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6</w:t>
            </w:r>
          </w:p>
        </w:tc>
        <w:tc>
          <w:tcPr>
            <w:tcW w:w="1979" w:type="dxa"/>
            <w:vAlign w:val="center"/>
          </w:tcPr>
          <w:p w14:paraId="32D93B86"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RM, ward and local government personnel</w:t>
            </w:r>
          </w:p>
        </w:tc>
        <w:tc>
          <w:tcPr>
            <w:tcW w:w="995" w:type="dxa"/>
            <w:vAlign w:val="center"/>
          </w:tcPr>
          <w:p w14:paraId="52CD6277"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85</w:t>
            </w:r>
          </w:p>
        </w:tc>
        <w:tc>
          <w:tcPr>
            <w:tcW w:w="791" w:type="dxa"/>
            <w:vAlign w:val="center"/>
          </w:tcPr>
          <w:p w14:paraId="2C474074"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702" w:type="dxa"/>
            <w:vAlign w:val="center"/>
          </w:tcPr>
          <w:p w14:paraId="4480781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574" w:type="dxa"/>
            <w:vAlign w:val="center"/>
          </w:tcPr>
          <w:p w14:paraId="0F8BA49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7B35B1A1"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135</w:t>
            </w:r>
          </w:p>
        </w:tc>
        <w:tc>
          <w:tcPr>
            <w:tcW w:w="766" w:type="dxa"/>
            <w:vAlign w:val="center"/>
          </w:tcPr>
          <w:p w14:paraId="55EC74F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71</w:t>
            </w:r>
          </w:p>
        </w:tc>
        <w:tc>
          <w:tcPr>
            <w:tcW w:w="2873" w:type="dxa"/>
            <w:vAlign w:val="center"/>
          </w:tcPr>
          <w:p w14:paraId="6E2F793D"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The number is higher than the target as wards and local government were involved in additional activities to achieve project outcomes.</w:t>
            </w:r>
          </w:p>
        </w:tc>
      </w:tr>
      <w:tr w:rsidR="005902F2" w:rsidRPr="00FD7DC2" w14:paraId="1DB4C0B1" w14:textId="77777777" w:rsidTr="005902F2">
        <w:trPr>
          <w:trHeight w:val="558"/>
        </w:trPr>
        <w:tc>
          <w:tcPr>
            <w:tcW w:w="485" w:type="dxa"/>
            <w:vAlign w:val="center"/>
          </w:tcPr>
          <w:p w14:paraId="10136DD0"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7</w:t>
            </w:r>
          </w:p>
        </w:tc>
        <w:tc>
          <w:tcPr>
            <w:tcW w:w="1979" w:type="dxa"/>
            <w:vAlign w:val="center"/>
          </w:tcPr>
          <w:p w14:paraId="54688B72"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School SMC/PTA members</w:t>
            </w:r>
          </w:p>
        </w:tc>
        <w:tc>
          <w:tcPr>
            <w:tcW w:w="995" w:type="dxa"/>
            <w:vAlign w:val="center"/>
          </w:tcPr>
          <w:p w14:paraId="49BA67C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600</w:t>
            </w:r>
          </w:p>
        </w:tc>
        <w:tc>
          <w:tcPr>
            <w:tcW w:w="791" w:type="dxa"/>
            <w:vAlign w:val="center"/>
          </w:tcPr>
          <w:p w14:paraId="0F2D5069"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110</w:t>
            </w:r>
          </w:p>
        </w:tc>
        <w:tc>
          <w:tcPr>
            <w:tcW w:w="702" w:type="dxa"/>
            <w:vAlign w:val="center"/>
          </w:tcPr>
          <w:p w14:paraId="58728850"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98</w:t>
            </w:r>
          </w:p>
        </w:tc>
        <w:tc>
          <w:tcPr>
            <w:tcW w:w="574" w:type="dxa"/>
            <w:vAlign w:val="center"/>
          </w:tcPr>
          <w:p w14:paraId="3CE4396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1A7C1F09"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305</w:t>
            </w:r>
          </w:p>
        </w:tc>
        <w:tc>
          <w:tcPr>
            <w:tcW w:w="766" w:type="dxa"/>
            <w:vAlign w:val="center"/>
          </w:tcPr>
          <w:p w14:paraId="26BF493A"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231</w:t>
            </w:r>
          </w:p>
        </w:tc>
        <w:tc>
          <w:tcPr>
            <w:tcW w:w="2873" w:type="dxa"/>
            <w:vAlign w:val="center"/>
          </w:tcPr>
          <w:p w14:paraId="407D305A"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The target number is expected to be reached in the last year of the project (2027).</w:t>
            </w:r>
          </w:p>
        </w:tc>
      </w:tr>
      <w:tr w:rsidR="005902F2" w:rsidRPr="00FD7DC2" w14:paraId="3EAED968" w14:textId="77777777" w:rsidTr="005902F2">
        <w:trPr>
          <w:trHeight w:val="745"/>
        </w:trPr>
        <w:tc>
          <w:tcPr>
            <w:tcW w:w="485" w:type="dxa"/>
            <w:vAlign w:val="center"/>
          </w:tcPr>
          <w:p w14:paraId="3A51118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8</w:t>
            </w:r>
          </w:p>
        </w:tc>
        <w:tc>
          <w:tcPr>
            <w:tcW w:w="1979" w:type="dxa"/>
            <w:vAlign w:val="center"/>
          </w:tcPr>
          <w:p w14:paraId="531A4FF8"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Other leaders such as social leaders and village leaders</w:t>
            </w:r>
          </w:p>
        </w:tc>
        <w:tc>
          <w:tcPr>
            <w:tcW w:w="995" w:type="dxa"/>
            <w:vAlign w:val="center"/>
          </w:tcPr>
          <w:p w14:paraId="337AB476"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55</w:t>
            </w:r>
          </w:p>
        </w:tc>
        <w:tc>
          <w:tcPr>
            <w:tcW w:w="791" w:type="dxa"/>
            <w:vAlign w:val="center"/>
          </w:tcPr>
          <w:p w14:paraId="0569E4C5"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702" w:type="dxa"/>
            <w:vAlign w:val="center"/>
          </w:tcPr>
          <w:p w14:paraId="4A79FB22"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574" w:type="dxa"/>
            <w:vAlign w:val="center"/>
          </w:tcPr>
          <w:p w14:paraId="44A42F94"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69C20DA4"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42</w:t>
            </w:r>
          </w:p>
        </w:tc>
        <w:tc>
          <w:tcPr>
            <w:tcW w:w="766" w:type="dxa"/>
            <w:vAlign w:val="center"/>
          </w:tcPr>
          <w:p w14:paraId="5492345A"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45</w:t>
            </w:r>
          </w:p>
        </w:tc>
        <w:tc>
          <w:tcPr>
            <w:tcW w:w="2873" w:type="dxa"/>
            <w:vAlign w:val="center"/>
          </w:tcPr>
          <w:p w14:paraId="02EFA58E"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To prevent child marriage, the project involved more leaders; therefore, the number is higher than the planned number.</w:t>
            </w:r>
          </w:p>
        </w:tc>
      </w:tr>
      <w:tr w:rsidR="005902F2" w:rsidRPr="00FD7DC2" w14:paraId="4BBAFF9D" w14:textId="77777777" w:rsidTr="005902F2">
        <w:trPr>
          <w:trHeight w:val="558"/>
        </w:trPr>
        <w:tc>
          <w:tcPr>
            <w:tcW w:w="485" w:type="dxa"/>
            <w:vAlign w:val="center"/>
          </w:tcPr>
          <w:p w14:paraId="54D733B0"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9</w:t>
            </w:r>
          </w:p>
        </w:tc>
        <w:tc>
          <w:tcPr>
            <w:tcW w:w="1979" w:type="dxa"/>
            <w:vAlign w:val="center"/>
          </w:tcPr>
          <w:p w14:paraId="5EE6CDAA"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Community group members</w:t>
            </w:r>
          </w:p>
        </w:tc>
        <w:tc>
          <w:tcPr>
            <w:tcW w:w="995" w:type="dxa"/>
            <w:vAlign w:val="center"/>
          </w:tcPr>
          <w:p w14:paraId="576CCDB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1,700</w:t>
            </w:r>
          </w:p>
        </w:tc>
        <w:tc>
          <w:tcPr>
            <w:tcW w:w="791" w:type="dxa"/>
            <w:vAlign w:val="center"/>
          </w:tcPr>
          <w:p w14:paraId="041CF951"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116</w:t>
            </w:r>
          </w:p>
        </w:tc>
        <w:tc>
          <w:tcPr>
            <w:tcW w:w="702" w:type="dxa"/>
            <w:vAlign w:val="center"/>
          </w:tcPr>
          <w:p w14:paraId="66955A5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313</w:t>
            </w:r>
          </w:p>
        </w:tc>
        <w:tc>
          <w:tcPr>
            <w:tcW w:w="574" w:type="dxa"/>
            <w:vAlign w:val="center"/>
          </w:tcPr>
          <w:p w14:paraId="0AB875A2"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0</w:t>
            </w:r>
          </w:p>
        </w:tc>
        <w:tc>
          <w:tcPr>
            <w:tcW w:w="957" w:type="dxa"/>
            <w:vAlign w:val="center"/>
          </w:tcPr>
          <w:p w14:paraId="61858524"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297</w:t>
            </w:r>
          </w:p>
        </w:tc>
        <w:tc>
          <w:tcPr>
            <w:tcW w:w="766" w:type="dxa"/>
            <w:vAlign w:val="center"/>
          </w:tcPr>
          <w:p w14:paraId="5A51A63F"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sz w:val="15"/>
              </w:rPr>
              <w:t>755</w:t>
            </w:r>
          </w:p>
        </w:tc>
        <w:tc>
          <w:tcPr>
            <w:tcW w:w="2873" w:type="dxa"/>
            <w:vAlign w:val="center"/>
          </w:tcPr>
          <w:p w14:paraId="4C6B4ECD"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sz w:val="15"/>
              </w:rPr>
              <w:t>The target number is expected to be reached in the last year of the project (2027).</w:t>
            </w:r>
          </w:p>
        </w:tc>
      </w:tr>
      <w:tr w:rsidR="005902F2" w:rsidRPr="00FD7DC2" w14:paraId="5B02E095" w14:textId="77777777" w:rsidTr="005902F2">
        <w:trPr>
          <w:trHeight w:val="403"/>
        </w:trPr>
        <w:tc>
          <w:tcPr>
            <w:tcW w:w="485" w:type="dxa"/>
            <w:vAlign w:val="center"/>
          </w:tcPr>
          <w:p w14:paraId="5FED0E83" w14:textId="77777777" w:rsidR="005902F2" w:rsidRPr="00FD7DC2" w:rsidRDefault="005902F2" w:rsidP="001427EC">
            <w:pPr>
              <w:spacing w:after="200"/>
              <w:jc w:val="center"/>
              <w:rPr>
                <w:rFonts w:asciiTheme="minorHAnsi" w:hAnsiTheme="minorHAnsi" w:cstheme="minorHAnsi"/>
                <w:sz w:val="18"/>
              </w:rPr>
            </w:pPr>
          </w:p>
        </w:tc>
        <w:tc>
          <w:tcPr>
            <w:tcW w:w="1979" w:type="dxa"/>
            <w:vAlign w:val="center"/>
          </w:tcPr>
          <w:p w14:paraId="2452A7AF" w14:textId="77777777" w:rsidR="005902F2" w:rsidRPr="00FD7DC2" w:rsidRDefault="005902F2" w:rsidP="001427EC">
            <w:pPr>
              <w:spacing w:after="200"/>
              <w:rPr>
                <w:rFonts w:asciiTheme="minorHAnsi" w:hAnsiTheme="minorHAnsi" w:cstheme="minorHAnsi"/>
                <w:sz w:val="18"/>
              </w:rPr>
            </w:pPr>
            <w:r w:rsidRPr="00FD7DC2">
              <w:rPr>
                <w:rFonts w:asciiTheme="minorHAnsi" w:hAnsiTheme="minorHAnsi" w:cstheme="minorHAnsi"/>
                <w:b/>
                <w:sz w:val="15"/>
              </w:rPr>
              <w:t>Total direct target groups</w:t>
            </w:r>
          </w:p>
        </w:tc>
        <w:tc>
          <w:tcPr>
            <w:tcW w:w="995" w:type="dxa"/>
            <w:vAlign w:val="center"/>
          </w:tcPr>
          <w:p w14:paraId="11F7B43A"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13,257</w:t>
            </w:r>
          </w:p>
        </w:tc>
        <w:tc>
          <w:tcPr>
            <w:tcW w:w="791" w:type="dxa"/>
            <w:vAlign w:val="center"/>
          </w:tcPr>
          <w:p w14:paraId="66C9CBC4"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968</w:t>
            </w:r>
          </w:p>
        </w:tc>
        <w:tc>
          <w:tcPr>
            <w:tcW w:w="702" w:type="dxa"/>
            <w:vAlign w:val="center"/>
          </w:tcPr>
          <w:p w14:paraId="669B0EF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1,318</w:t>
            </w:r>
          </w:p>
        </w:tc>
        <w:tc>
          <w:tcPr>
            <w:tcW w:w="574" w:type="dxa"/>
            <w:vAlign w:val="center"/>
          </w:tcPr>
          <w:p w14:paraId="659A2818"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0</w:t>
            </w:r>
          </w:p>
        </w:tc>
        <w:tc>
          <w:tcPr>
            <w:tcW w:w="957" w:type="dxa"/>
            <w:vAlign w:val="center"/>
          </w:tcPr>
          <w:p w14:paraId="6600FF0D"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5,319</w:t>
            </w:r>
          </w:p>
        </w:tc>
        <w:tc>
          <w:tcPr>
            <w:tcW w:w="766" w:type="dxa"/>
            <w:vAlign w:val="center"/>
          </w:tcPr>
          <w:p w14:paraId="4F4589DC" w14:textId="77777777" w:rsidR="005902F2" w:rsidRPr="00FD7DC2" w:rsidRDefault="005902F2" w:rsidP="001427EC">
            <w:pPr>
              <w:spacing w:after="200"/>
              <w:jc w:val="center"/>
              <w:rPr>
                <w:rFonts w:asciiTheme="minorHAnsi" w:hAnsiTheme="minorHAnsi" w:cstheme="minorHAnsi"/>
                <w:sz w:val="18"/>
              </w:rPr>
            </w:pPr>
            <w:r w:rsidRPr="00FD7DC2">
              <w:rPr>
                <w:rFonts w:asciiTheme="minorHAnsi" w:hAnsiTheme="minorHAnsi" w:cstheme="minorHAnsi"/>
                <w:b/>
                <w:sz w:val="15"/>
              </w:rPr>
              <w:t>7,589</w:t>
            </w:r>
          </w:p>
        </w:tc>
        <w:tc>
          <w:tcPr>
            <w:tcW w:w="2873" w:type="dxa"/>
            <w:vAlign w:val="center"/>
          </w:tcPr>
          <w:p w14:paraId="15B1A490" w14:textId="77777777" w:rsidR="005902F2" w:rsidRPr="00FD7DC2" w:rsidRDefault="005902F2" w:rsidP="001427EC">
            <w:pPr>
              <w:spacing w:after="200"/>
              <w:rPr>
                <w:rFonts w:asciiTheme="minorHAnsi" w:hAnsiTheme="minorHAnsi" w:cstheme="minorHAnsi"/>
                <w:sz w:val="18"/>
              </w:rPr>
            </w:pPr>
          </w:p>
        </w:tc>
      </w:tr>
    </w:tbl>
    <w:p w14:paraId="2C12484E" w14:textId="6574D194" w:rsidR="00167448" w:rsidRPr="00FD7DC2" w:rsidRDefault="00167448">
      <w:pPr>
        <w:spacing w:after="160" w:line="259" w:lineRule="auto"/>
        <w:ind w:left="0"/>
        <w:rPr>
          <w:rFonts w:asciiTheme="minorHAnsi" w:hAnsiTheme="minorHAnsi" w:cstheme="minorHAnsi"/>
          <w:b/>
        </w:rPr>
      </w:pPr>
    </w:p>
    <w:p w14:paraId="330DD57E" w14:textId="7CB116FF" w:rsidR="00167448" w:rsidRPr="00FD7DC2" w:rsidRDefault="00B4675A">
      <w:pPr>
        <w:pStyle w:val="Heading2"/>
        <w:numPr>
          <w:ilvl w:val="1"/>
          <w:numId w:val="1"/>
        </w:numPr>
        <w:rPr>
          <w:rFonts w:asciiTheme="minorHAnsi" w:hAnsiTheme="minorHAnsi" w:cstheme="minorHAnsi"/>
        </w:rPr>
      </w:pPr>
      <w:r w:rsidRPr="00FD7DC2">
        <w:rPr>
          <w:rFonts w:asciiTheme="minorHAnsi" w:hAnsiTheme="minorHAnsi" w:cstheme="minorHAnsi"/>
        </w:rPr>
        <w:t xml:space="preserve"> </w:t>
      </w:r>
      <w:r w:rsidR="00BA7956">
        <w:rPr>
          <w:rFonts w:asciiTheme="minorHAnsi" w:hAnsiTheme="minorHAnsi" w:cstheme="minorHAnsi"/>
        </w:rPr>
        <w:t>Focus</w:t>
      </w:r>
      <w:r w:rsidRPr="00FD7DC2">
        <w:rPr>
          <w:rFonts w:asciiTheme="minorHAnsi" w:hAnsiTheme="minorHAnsi" w:cstheme="minorHAnsi"/>
        </w:rPr>
        <w:t xml:space="preserve"> of Evaluation:</w:t>
      </w:r>
    </w:p>
    <w:p w14:paraId="34C40696" w14:textId="5F267720" w:rsidR="00167448" w:rsidRPr="00A629F0" w:rsidRDefault="005F3FD3">
      <w:pPr>
        <w:widowControl/>
        <w:spacing w:after="0"/>
        <w:ind w:left="0"/>
        <w:jc w:val="both"/>
        <w:rPr>
          <w:rFonts w:asciiTheme="minorHAnsi" w:eastAsia="Times New Roman" w:hAnsiTheme="minorHAnsi" w:cstheme="minorHAnsi"/>
        </w:rPr>
      </w:pPr>
      <w:r w:rsidRPr="00A629F0">
        <w:rPr>
          <w:rFonts w:asciiTheme="minorHAnsi" w:eastAsia="Times New Roman" w:hAnsiTheme="minorHAnsi" w:cstheme="minorHAnsi"/>
        </w:rPr>
        <w:t xml:space="preserve">The evaluation will assess how empowering local child and youth networks and shifting parental mindsets create a lasting foundation for gender equity, school retention, and systemic protection across the municipality. By examining the operational strength of community-led clubs, the adoption of child-inclusive budgeting by municipal authorities, and the impact of targeted family engagement on keeping Muslim girls in school, the assessment evaluates whether short-term governance and social shifts are </w:t>
      </w:r>
      <w:r w:rsidR="00081CE6" w:rsidRPr="00A629F0">
        <w:rPr>
          <w:rFonts w:asciiTheme="minorHAnsi" w:eastAsia="Times New Roman" w:hAnsiTheme="minorHAnsi" w:cstheme="minorHAnsi"/>
        </w:rPr>
        <w:t>effectively dismantling long-standing barriers such as</w:t>
      </w:r>
      <w:r w:rsidRPr="00A629F0">
        <w:rPr>
          <w:rFonts w:asciiTheme="minorHAnsi" w:eastAsia="Times New Roman" w:hAnsiTheme="minorHAnsi" w:cstheme="minorHAnsi"/>
        </w:rPr>
        <w:t xml:space="preserve"> child </w:t>
      </w:r>
      <w:r w:rsidR="00FD6043" w:rsidRPr="00A629F0">
        <w:rPr>
          <w:rFonts w:asciiTheme="minorHAnsi" w:eastAsia="Times New Roman" w:hAnsiTheme="minorHAnsi" w:cstheme="minorHAnsi"/>
        </w:rPr>
        <w:t>labour</w:t>
      </w:r>
      <w:r w:rsidRPr="00A629F0">
        <w:rPr>
          <w:rFonts w:asciiTheme="minorHAnsi" w:eastAsia="Times New Roman" w:hAnsiTheme="minorHAnsi" w:cstheme="minorHAnsi"/>
        </w:rPr>
        <w:t xml:space="preserve">, early marriage, and educational marginalization. Ultimately, this evaluation aims to measure the extent to which strengthened community institutions, enhanced household economic awareness, and responsive duty-bearers collectively drive a permanent, self-sustaining transformation in the overall well-being, dignity, and long-term socio-economic resilience of children throughout </w:t>
      </w:r>
      <w:proofErr w:type="spellStart"/>
      <w:r w:rsidRPr="00A629F0">
        <w:rPr>
          <w:rFonts w:asciiTheme="minorHAnsi" w:eastAsia="Times New Roman" w:hAnsiTheme="minorHAnsi" w:cstheme="minorHAnsi"/>
        </w:rPr>
        <w:t>Pratappur</w:t>
      </w:r>
      <w:proofErr w:type="spellEnd"/>
      <w:r w:rsidRPr="00A629F0">
        <w:rPr>
          <w:rFonts w:asciiTheme="minorHAnsi" w:eastAsia="Times New Roman" w:hAnsiTheme="minorHAnsi" w:cstheme="minorHAnsi"/>
        </w:rPr>
        <w:t>.</w:t>
      </w:r>
    </w:p>
    <w:p w14:paraId="2FED6AB9" w14:textId="77777777" w:rsidR="00BA7956" w:rsidRDefault="00BA7956" w:rsidP="00BA7956">
      <w:pPr>
        <w:pStyle w:val="Memo-BodyTextUMNDefault"/>
        <w:rPr>
          <w:rFonts w:eastAsia="FangSong_GB2312"/>
        </w:rPr>
      </w:pPr>
      <w:bookmarkStart w:id="2" w:name="_heading=h.dfn6392cq5fh" w:colFirst="0" w:colLast="0"/>
      <w:bookmarkEnd w:id="2"/>
    </w:p>
    <w:p w14:paraId="1E768201" w14:textId="38A54692" w:rsidR="00BA7956" w:rsidRPr="001B002B" w:rsidRDefault="00BA7956" w:rsidP="00BA7956">
      <w:pPr>
        <w:pStyle w:val="Memo-BodyTextUMNDefault"/>
        <w:rPr>
          <w:rFonts w:eastAsia="FangSong_GB2312"/>
        </w:rPr>
      </w:pPr>
      <w:r w:rsidRPr="001B002B">
        <w:rPr>
          <w:rFonts w:eastAsia="FangSong_GB2312"/>
        </w:rPr>
        <w:t>The Consultant will review the results of the</w:t>
      </w:r>
      <w:r w:rsidR="007141E3">
        <w:rPr>
          <w:rFonts w:eastAsia="FangSong_GB2312"/>
        </w:rPr>
        <w:t xml:space="preserve"> SCRIP project, </w:t>
      </w:r>
      <w:r w:rsidRPr="001B002B">
        <w:rPr>
          <w:rFonts w:eastAsia="FangSong_GB2312"/>
        </w:rPr>
        <w:t xml:space="preserve">using </w:t>
      </w:r>
      <w:r w:rsidRPr="005902F2">
        <w:rPr>
          <w:rFonts w:eastAsia="FangSong_GB2312"/>
          <w:b/>
          <w:bCs/>
        </w:rPr>
        <w:t>Key Evaluation Questions (KEQs)</w:t>
      </w:r>
      <w:r w:rsidRPr="001B002B">
        <w:rPr>
          <w:rFonts w:eastAsia="FangSong_GB2312"/>
        </w:rPr>
        <w:t>.</w:t>
      </w:r>
      <w:r w:rsidR="007141E3">
        <w:rPr>
          <w:rFonts w:eastAsia="FangSong_GB2312"/>
        </w:rPr>
        <w:t xml:space="preserve"> </w:t>
      </w:r>
      <w:r w:rsidRPr="001B002B">
        <w:rPr>
          <w:rFonts w:eastAsia="FangSong_GB2312"/>
        </w:rPr>
        <w:t>The KEQs for this evaluation are tied to the criteria developed by the Development Assistance Committee (DAC) of the Organisation for Economic Cooperation and Development (OECD)</w:t>
      </w:r>
      <w:r w:rsidR="007141E3">
        <w:rPr>
          <w:rFonts w:eastAsia="FangSong_GB2312"/>
        </w:rPr>
        <w:t xml:space="preserve"> and UMN\s cross-cutting themes</w:t>
      </w:r>
      <w:r w:rsidRPr="001B002B">
        <w:rPr>
          <w:rFonts w:eastAsia="FangSong_GB2312"/>
        </w:rPr>
        <w:t xml:space="preserve">. </w:t>
      </w:r>
    </w:p>
    <w:p w14:paraId="34A752E5" w14:textId="77777777" w:rsidR="007141E3" w:rsidRPr="00A629F0" w:rsidRDefault="007141E3" w:rsidP="007141E3">
      <w:pPr>
        <w:spacing w:before="240" w:after="240" w:line="360" w:lineRule="auto"/>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Relevance</w:t>
      </w:r>
    </w:p>
    <w:p w14:paraId="1223E41A" w14:textId="77777777" w:rsidR="007141E3" w:rsidRPr="00A629F0" w:rsidRDefault="007141E3" w:rsidP="007141E3">
      <w:pPr>
        <w:widowControl/>
        <w:numPr>
          <w:ilvl w:val="0"/>
          <w:numId w:val="13"/>
        </w:numPr>
        <w:pBdr>
          <w:top w:val="nil"/>
          <w:left w:val="nil"/>
          <w:bottom w:val="nil"/>
          <w:right w:val="nil"/>
          <w:between w:val="nil"/>
        </w:pBdr>
        <w:spacing w:after="0"/>
        <w:jc w:val="both"/>
        <w:rPr>
          <w:rFonts w:asciiTheme="minorHAnsi" w:eastAsia="Times New Roman" w:hAnsiTheme="minorHAnsi" w:cstheme="minorHAnsi"/>
        </w:rPr>
      </w:pPr>
      <w:r w:rsidRPr="00A629F0">
        <w:rPr>
          <w:rFonts w:asciiTheme="minorHAnsi" w:eastAsia="Times New Roman" w:hAnsiTheme="minorHAnsi" w:cstheme="minorHAnsi"/>
        </w:rPr>
        <w:t xml:space="preserve">To what extent are targeted beneficiaries participating in and benefiting from the project? </w:t>
      </w:r>
    </w:p>
    <w:p w14:paraId="05F262CF" w14:textId="77777777" w:rsidR="007141E3" w:rsidRPr="00A629F0" w:rsidRDefault="007141E3" w:rsidP="007141E3">
      <w:pPr>
        <w:widowControl/>
        <w:numPr>
          <w:ilvl w:val="0"/>
          <w:numId w:val="13"/>
        </w:numPr>
        <w:pBdr>
          <w:top w:val="nil"/>
          <w:left w:val="nil"/>
          <w:bottom w:val="nil"/>
          <w:right w:val="nil"/>
          <w:between w:val="nil"/>
        </w:pBdr>
        <w:jc w:val="both"/>
        <w:rPr>
          <w:rFonts w:asciiTheme="minorHAnsi" w:eastAsia="Times New Roman" w:hAnsiTheme="minorHAnsi" w:cstheme="minorHAnsi"/>
        </w:rPr>
      </w:pPr>
      <w:r w:rsidRPr="00A629F0">
        <w:rPr>
          <w:rFonts w:asciiTheme="minorHAnsi" w:eastAsia="Times New Roman" w:hAnsiTheme="minorHAnsi" w:cstheme="minorHAnsi"/>
        </w:rPr>
        <w:t>To what extent are the priority needs of beneficiaries addressed by the project? Is this project adequately following UMN's bottom-up principles?</w:t>
      </w:r>
    </w:p>
    <w:p w14:paraId="3EC55CDE" w14:textId="77777777" w:rsidR="007141E3" w:rsidRPr="00A629F0" w:rsidRDefault="007141E3" w:rsidP="007141E3">
      <w:pPr>
        <w:widowControl/>
        <w:pBdr>
          <w:top w:val="nil"/>
          <w:left w:val="nil"/>
          <w:bottom w:val="nil"/>
          <w:right w:val="nil"/>
          <w:between w:val="nil"/>
        </w:pBdr>
        <w:spacing w:before="240" w:after="240"/>
        <w:ind w:left="0"/>
        <w:jc w:val="both"/>
        <w:rPr>
          <w:rFonts w:asciiTheme="minorHAnsi" w:eastAsia="Times New Roman" w:hAnsiTheme="minorHAnsi" w:cstheme="minorHAnsi"/>
          <w:b/>
          <w:bCs/>
        </w:rPr>
      </w:pPr>
      <w:bookmarkStart w:id="3" w:name="_heading=h.gmuh8fza7c9n" w:colFirst="0" w:colLast="0"/>
      <w:bookmarkEnd w:id="3"/>
      <w:r w:rsidRPr="00A629F0">
        <w:rPr>
          <w:rFonts w:asciiTheme="minorHAnsi" w:eastAsia="Times New Roman" w:hAnsiTheme="minorHAnsi" w:cstheme="minorHAnsi"/>
          <w:b/>
          <w:bCs/>
        </w:rPr>
        <w:t>Efficiency</w:t>
      </w:r>
    </w:p>
    <w:p w14:paraId="348876EF" w14:textId="77777777" w:rsidR="007141E3" w:rsidRPr="00A629F0" w:rsidRDefault="007141E3" w:rsidP="007141E3">
      <w:pPr>
        <w:numPr>
          <w:ilvl w:val="0"/>
          <w:numId w:val="10"/>
        </w:numPr>
        <w:pBdr>
          <w:top w:val="nil"/>
          <w:left w:val="nil"/>
          <w:bottom w:val="nil"/>
          <w:right w:val="nil"/>
          <w:between w:val="nil"/>
        </w:pBdr>
        <w:spacing w:after="0"/>
        <w:jc w:val="both"/>
        <w:rPr>
          <w:rFonts w:asciiTheme="minorHAnsi" w:eastAsia="Times New Roman" w:hAnsiTheme="minorHAnsi" w:cstheme="minorHAnsi"/>
        </w:rPr>
      </w:pPr>
      <w:r w:rsidRPr="00A629F0">
        <w:rPr>
          <w:rFonts w:asciiTheme="minorHAnsi" w:eastAsia="Times New Roman" w:hAnsiTheme="minorHAnsi" w:cstheme="minorHAnsi"/>
        </w:rPr>
        <w:t>How well are resources being used? Were the interventions cost-efficient? Were objectives achieved on time?</w:t>
      </w:r>
    </w:p>
    <w:p w14:paraId="724770D5" w14:textId="77777777" w:rsidR="007141E3" w:rsidRPr="00A629F0" w:rsidRDefault="007141E3" w:rsidP="007141E3">
      <w:pPr>
        <w:numPr>
          <w:ilvl w:val="0"/>
          <w:numId w:val="10"/>
        </w:numPr>
        <w:pBdr>
          <w:top w:val="nil"/>
          <w:left w:val="nil"/>
          <w:bottom w:val="nil"/>
          <w:right w:val="nil"/>
          <w:between w:val="nil"/>
        </w:pBdr>
        <w:spacing w:after="0"/>
        <w:jc w:val="both"/>
        <w:rPr>
          <w:rFonts w:asciiTheme="minorHAnsi" w:eastAsia="Times New Roman" w:hAnsiTheme="minorHAnsi" w:cstheme="minorHAnsi"/>
        </w:rPr>
      </w:pPr>
      <w:r w:rsidRPr="00A629F0">
        <w:rPr>
          <w:rFonts w:asciiTheme="minorHAnsi" w:eastAsia="Times New Roman" w:hAnsiTheme="minorHAnsi" w:cstheme="minorHAnsi"/>
        </w:rPr>
        <w:t>How did the project activities/interventions invite coordination and resource sharing with other actors working in the target areas?</w:t>
      </w:r>
    </w:p>
    <w:p w14:paraId="39C09C8E" w14:textId="77777777" w:rsidR="007141E3" w:rsidRPr="00A629F0" w:rsidRDefault="007141E3" w:rsidP="007141E3">
      <w:pPr>
        <w:ind w:left="0"/>
        <w:jc w:val="both"/>
        <w:rPr>
          <w:rFonts w:asciiTheme="minorHAnsi" w:eastAsia="Times New Roman" w:hAnsiTheme="minorHAnsi" w:cstheme="minorHAnsi"/>
        </w:rPr>
      </w:pPr>
      <w:bookmarkStart w:id="4" w:name="_heading=h.cm0x797fi0ib" w:colFirst="0" w:colLast="0"/>
      <w:bookmarkEnd w:id="4"/>
    </w:p>
    <w:p w14:paraId="2D42D31F" w14:textId="77777777" w:rsidR="007141E3" w:rsidRPr="00A629F0" w:rsidRDefault="007141E3" w:rsidP="007141E3">
      <w:pPr>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Effectiveness</w:t>
      </w:r>
    </w:p>
    <w:p w14:paraId="77AA1670" w14:textId="21C8526B" w:rsidR="007141E3" w:rsidRPr="007D583F" w:rsidRDefault="007141E3" w:rsidP="007D583F">
      <w:pPr>
        <w:pStyle w:val="ListParagraph"/>
        <w:widowControl/>
        <w:numPr>
          <w:ilvl w:val="0"/>
          <w:numId w:val="30"/>
        </w:numPr>
        <w:pBdr>
          <w:top w:val="nil"/>
          <w:left w:val="nil"/>
          <w:bottom w:val="nil"/>
          <w:right w:val="nil"/>
          <w:between w:val="nil"/>
        </w:pBdr>
        <w:spacing w:after="0"/>
        <w:jc w:val="both"/>
        <w:rPr>
          <w:rFonts w:asciiTheme="minorHAnsi" w:eastAsia="Times New Roman" w:hAnsiTheme="minorHAnsi" w:cstheme="minorHAnsi"/>
        </w:rPr>
      </w:pPr>
      <w:r w:rsidRPr="007D583F">
        <w:rPr>
          <w:rFonts w:asciiTheme="minorHAnsi" w:eastAsia="Times New Roman" w:hAnsiTheme="minorHAnsi" w:cstheme="minorHAnsi"/>
        </w:rPr>
        <w:t>How effectively has the project achieved its intended results by utilising the planned resources within the given timeframe? This should include presentation of the achievement vs. targets for each indicator in a tabulated form with narrative description.</w:t>
      </w:r>
      <w:r w:rsidR="00AC2A81">
        <w:rPr>
          <w:rFonts w:asciiTheme="minorHAnsi" w:eastAsia="Times New Roman" w:hAnsiTheme="minorHAnsi" w:cstheme="minorHAnsi"/>
        </w:rPr>
        <w:t xml:space="preserve"> (Please refer to the table at the end of the KEQs)</w:t>
      </w:r>
    </w:p>
    <w:p w14:paraId="532BC025" w14:textId="77777777" w:rsidR="007141E3" w:rsidRPr="007D583F" w:rsidRDefault="007141E3" w:rsidP="007D583F">
      <w:pPr>
        <w:pStyle w:val="ListParagraph"/>
        <w:widowControl/>
        <w:numPr>
          <w:ilvl w:val="0"/>
          <w:numId w:val="30"/>
        </w:numPr>
        <w:pBdr>
          <w:top w:val="nil"/>
          <w:left w:val="nil"/>
          <w:bottom w:val="nil"/>
          <w:right w:val="nil"/>
          <w:between w:val="nil"/>
        </w:pBdr>
        <w:spacing w:after="0"/>
        <w:jc w:val="both"/>
        <w:rPr>
          <w:rFonts w:asciiTheme="minorHAnsi" w:eastAsia="Times New Roman" w:hAnsiTheme="minorHAnsi" w:cstheme="minorHAnsi"/>
        </w:rPr>
      </w:pPr>
      <w:r w:rsidRPr="007D583F">
        <w:rPr>
          <w:rFonts w:asciiTheme="minorHAnsi" w:eastAsia="Times New Roman" w:hAnsiTheme="minorHAnsi" w:cstheme="minorHAnsi"/>
        </w:rPr>
        <w:t>What specific elements contributed (or did not) to the effectiveness of the project?</w:t>
      </w:r>
    </w:p>
    <w:p w14:paraId="50773637" w14:textId="77777777" w:rsidR="007141E3" w:rsidRPr="00A629F0" w:rsidRDefault="007141E3" w:rsidP="007141E3">
      <w:pPr>
        <w:widowControl/>
        <w:pBdr>
          <w:top w:val="nil"/>
          <w:left w:val="nil"/>
          <w:bottom w:val="nil"/>
          <w:right w:val="nil"/>
          <w:between w:val="nil"/>
        </w:pBdr>
        <w:spacing w:after="0"/>
        <w:ind w:left="810"/>
        <w:jc w:val="both"/>
        <w:rPr>
          <w:rFonts w:asciiTheme="minorHAnsi" w:eastAsia="Times New Roman" w:hAnsiTheme="minorHAnsi" w:cstheme="minorHAnsi"/>
        </w:rPr>
      </w:pPr>
    </w:p>
    <w:p w14:paraId="0867AF9B" w14:textId="77777777" w:rsidR="007141E3" w:rsidRPr="00A629F0" w:rsidRDefault="007141E3" w:rsidP="007141E3">
      <w:pPr>
        <w:spacing w:after="0" w:line="240" w:lineRule="auto"/>
        <w:ind w:left="0"/>
        <w:rPr>
          <w:rFonts w:asciiTheme="minorHAnsi" w:eastAsia="Times New Roman" w:hAnsiTheme="minorHAnsi" w:cstheme="minorHAnsi"/>
          <w:b/>
          <w:bCs/>
        </w:rPr>
      </w:pPr>
      <w:r w:rsidRPr="00A629F0">
        <w:rPr>
          <w:rFonts w:asciiTheme="minorHAnsi" w:eastAsia="Times New Roman" w:hAnsiTheme="minorHAnsi" w:cstheme="minorHAnsi"/>
          <w:b/>
          <w:bCs/>
        </w:rPr>
        <w:t xml:space="preserve">Coherence </w:t>
      </w:r>
      <w:r w:rsidRPr="00A629F0">
        <w:rPr>
          <w:rFonts w:asciiTheme="minorHAnsi" w:eastAsia="Times New Roman" w:hAnsiTheme="minorHAnsi" w:cstheme="minorHAnsi"/>
          <w:b/>
          <w:bCs/>
        </w:rPr>
        <w:br/>
      </w:r>
    </w:p>
    <w:p w14:paraId="0CC875B3" w14:textId="77777777" w:rsidR="007141E3" w:rsidRPr="00A629F0" w:rsidRDefault="007141E3" w:rsidP="007141E3">
      <w:pPr>
        <w:widowControl/>
        <w:numPr>
          <w:ilvl w:val="0"/>
          <w:numId w:val="7"/>
        </w:numPr>
        <w:pBdr>
          <w:top w:val="nil"/>
          <w:left w:val="nil"/>
          <w:bottom w:val="nil"/>
          <w:right w:val="nil"/>
          <w:between w:val="nil"/>
        </w:pBdr>
        <w:spacing w:after="0"/>
        <w:rPr>
          <w:rFonts w:asciiTheme="minorHAnsi" w:eastAsia="Times New Roman" w:hAnsiTheme="minorHAnsi" w:cstheme="minorHAnsi"/>
        </w:rPr>
      </w:pPr>
      <w:r w:rsidRPr="00A629F0">
        <w:rPr>
          <w:rFonts w:asciiTheme="minorHAnsi" w:eastAsia="Times New Roman" w:hAnsiTheme="minorHAnsi" w:cstheme="minorHAnsi"/>
        </w:rPr>
        <w:t>To what extent was the project aligned with the priorities of the local government? How was duplication of efforts with other actors in the target locations minimised and synergy created?</w:t>
      </w:r>
    </w:p>
    <w:p w14:paraId="015803D6" w14:textId="77777777" w:rsidR="007141E3" w:rsidRPr="00A629F0" w:rsidRDefault="007141E3" w:rsidP="007141E3">
      <w:pPr>
        <w:widowControl/>
        <w:pBdr>
          <w:top w:val="nil"/>
          <w:left w:val="nil"/>
          <w:bottom w:val="nil"/>
          <w:right w:val="nil"/>
          <w:between w:val="nil"/>
        </w:pBdr>
        <w:spacing w:after="0"/>
        <w:ind w:left="720"/>
        <w:rPr>
          <w:rFonts w:asciiTheme="minorHAnsi" w:eastAsia="Times New Roman" w:hAnsiTheme="minorHAnsi" w:cstheme="minorHAnsi"/>
        </w:rPr>
      </w:pPr>
    </w:p>
    <w:p w14:paraId="2897D7E0" w14:textId="77777777" w:rsidR="007141E3" w:rsidRPr="00A629F0" w:rsidRDefault="007141E3" w:rsidP="007141E3">
      <w:pPr>
        <w:ind w:left="0"/>
        <w:rPr>
          <w:rFonts w:asciiTheme="minorHAnsi" w:eastAsia="Times New Roman" w:hAnsiTheme="minorHAnsi" w:cstheme="minorHAnsi"/>
          <w:b/>
          <w:bCs/>
        </w:rPr>
      </w:pPr>
      <w:bookmarkStart w:id="5" w:name="_heading=h.9ea3s5fiznfh" w:colFirst="0" w:colLast="0"/>
      <w:bookmarkEnd w:id="5"/>
      <w:r w:rsidRPr="00A629F0">
        <w:rPr>
          <w:rFonts w:asciiTheme="minorHAnsi" w:eastAsia="Times New Roman" w:hAnsiTheme="minorHAnsi" w:cstheme="minorHAnsi"/>
          <w:b/>
          <w:bCs/>
        </w:rPr>
        <w:lastRenderedPageBreak/>
        <w:t>Impacts</w:t>
      </w:r>
    </w:p>
    <w:p w14:paraId="64416984" w14:textId="77777777" w:rsidR="007141E3" w:rsidRPr="00A629F0" w:rsidRDefault="007141E3" w:rsidP="007141E3">
      <w:pPr>
        <w:widowControl/>
        <w:numPr>
          <w:ilvl w:val="0"/>
          <w:numId w:val="8"/>
        </w:numPr>
        <w:pBdr>
          <w:top w:val="nil"/>
          <w:left w:val="nil"/>
          <w:bottom w:val="nil"/>
          <w:right w:val="nil"/>
          <w:between w:val="nil"/>
        </w:pBdr>
        <w:spacing w:line="264" w:lineRule="auto"/>
        <w:jc w:val="both"/>
        <w:rPr>
          <w:rFonts w:asciiTheme="minorHAnsi" w:eastAsia="Times New Roman" w:hAnsiTheme="minorHAnsi" w:cstheme="minorHAnsi"/>
        </w:rPr>
      </w:pPr>
      <w:r w:rsidRPr="00A629F0">
        <w:rPr>
          <w:rFonts w:asciiTheme="minorHAnsi" w:eastAsia="Times New Roman" w:hAnsiTheme="minorHAnsi" w:cstheme="minorHAnsi"/>
        </w:rPr>
        <w:t>What "outcomes" (changes in behaviour, attitude, relationship, and policy/social norms) have been observed? Consider the positive, negative, intended, and unintended consequences of the project, with a focus on holistic development of children.</w:t>
      </w:r>
    </w:p>
    <w:p w14:paraId="3C79DAB0" w14:textId="77777777" w:rsidR="007141E3" w:rsidRPr="00A629F0" w:rsidRDefault="007141E3" w:rsidP="007141E3">
      <w:pPr>
        <w:numPr>
          <w:ilvl w:val="0"/>
          <w:numId w:val="8"/>
        </w:numPr>
        <w:spacing w:after="0"/>
        <w:jc w:val="both"/>
        <w:rPr>
          <w:rFonts w:asciiTheme="minorHAnsi" w:eastAsia="Times New Roman" w:hAnsiTheme="minorHAnsi" w:cstheme="minorHAnsi"/>
        </w:rPr>
      </w:pPr>
      <w:r w:rsidRPr="00A629F0">
        <w:rPr>
          <w:rFonts w:asciiTheme="minorHAnsi" w:eastAsia="Times New Roman" w:hAnsiTheme="minorHAnsi" w:cstheme="minorHAnsi"/>
        </w:rPr>
        <w:t xml:space="preserve">To what extent have project outputs contributed to fulfilling the project’s objectives? </w:t>
      </w:r>
      <w:bookmarkStart w:id="6" w:name="_heading=h.eg5e3re1c5gx" w:colFirst="0" w:colLast="0"/>
      <w:bookmarkEnd w:id="6"/>
    </w:p>
    <w:p w14:paraId="29C7591F" w14:textId="77777777" w:rsidR="007141E3" w:rsidRPr="00A629F0" w:rsidRDefault="007141E3" w:rsidP="007141E3">
      <w:pPr>
        <w:ind w:left="0"/>
        <w:jc w:val="both"/>
        <w:rPr>
          <w:rFonts w:asciiTheme="minorHAnsi" w:eastAsia="Times New Roman" w:hAnsiTheme="minorHAnsi" w:cstheme="minorHAnsi"/>
          <w:b/>
          <w:bCs/>
        </w:rPr>
      </w:pPr>
    </w:p>
    <w:p w14:paraId="5FB2C32A" w14:textId="77777777" w:rsidR="007141E3" w:rsidRPr="00A629F0" w:rsidRDefault="007141E3" w:rsidP="007141E3">
      <w:pPr>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 xml:space="preserve">Sustainability </w:t>
      </w:r>
    </w:p>
    <w:p w14:paraId="67F61858" w14:textId="77777777" w:rsidR="007141E3" w:rsidRPr="00A629F0" w:rsidRDefault="007141E3" w:rsidP="007141E3">
      <w:pPr>
        <w:numPr>
          <w:ilvl w:val="0"/>
          <w:numId w:val="14"/>
        </w:numPr>
        <w:pBdr>
          <w:top w:val="nil"/>
          <w:left w:val="nil"/>
          <w:bottom w:val="nil"/>
          <w:right w:val="nil"/>
          <w:between w:val="nil"/>
        </w:pBdr>
        <w:spacing w:after="0"/>
        <w:jc w:val="both"/>
        <w:rPr>
          <w:rFonts w:asciiTheme="minorHAnsi" w:eastAsia="Times New Roman" w:hAnsiTheme="minorHAnsi" w:cstheme="minorHAnsi"/>
        </w:rPr>
      </w:pPr>
      <w:r w:rsidRPr="00A629F0">
        <w:rPr>
          <w:rFonts w:asciiTheme="minorHAnsi" w:eastAsia="Times New Roman" w:hAnsiTheme="minorHAnsi" w:cstheme="minorHAnsi"/>
        </w:rPr>
        <w:t>What is the current level of ownership of school/community and local government and child mechanisms and structures? What actions have been taken to ensure ownership by the beneficiaries, local communities, local government, and other project stakeholders?</w:t>
      </w:r>
    </w:p>
    <w:p w14:paraId="6710CBFF" w14:textId="77777777" w:rsidR="007141E3" w:rsidRPr="00A629F0" w:rsidRDefault="007141E3" w:rsidP="007141E3">
      <w:pPr>
        <w:numPr>
          <w:ilvl w:val="0"/>
          <w:numId w:val="14"/>
        </w:numPr>
        <w:pBdr>
          <w:top w:val="nil"/>
          <w:left w:val="nil"/>
          <w:bottom w:val="nil"/>
          <w:right w:val="nil"/>
          <w:between w:val="nil"/>
        </w:pBdr>
        <w:spacing w:after="0"/>
        <w:jc w:val="both"/>
        <w:rPr>
          <w:rFonts w:asciiTheme="minorHAnsi" w:eastAsia="Times New Roman" w:hAnsiTheme="minorHAnsi" w:cstheme="minorHAnsi"/>
        </w:rPr>
      </w:pPr>
      <w:r w:rsidRPr="00A629F0">
        <w:rPr>
          <w:rFonts w:asciiTheme="minorHAnsi" w:eastAsia="Times New Roman" w:hAnsiTheme="minorHAnsi" w:cstheme="minorHAnsi"/>
        </w:rPr>
        <w:t>What is the likelihood of the project strengthened structures and mechanisms as well as the impact of the project to be sustainable beyond the project period? What evidence is there to support this?</w:t>
      </w:r>
    </w:p>
    <w:p w14:paraId="0A6EE249" w14:textId="77777777" w:rsidR="007141E3" w:rsidRPr="00A629F0" w:rsidRDefault="007141E3" w:rsidP="007141E3">
      <w:pPr>
        <w:spacing w:after="0"/>
        <w:ind w:left="720"/>
        <w:jc w:val="both"/>
        <w:rPr>
          <w:rFonts w:asciiTheme="minorHAnsi" w:eastAsia="Times New Roman" w:hAnsiTheme="minorHAnsi" w:cstheme="minorHAnsi"/>
        </w:rPr>
      </w:pPr>
    </w:p>
    <w:p w14:paraId="5AEBCC88" w14:textId="77777777" w:rsidR="007141E3" w:rsidRPr="00A629F0" w:rsidRDefault="007141E3" w:rsidP="007141E3">
      <w:pPr>
        <w:ind w:left="0"/>
        <w:rPr>
          <w:rFonts w:asciiTheme="minorHAnsi" w:eastAsia="Times New Roman" w:hAnsiTheme="minorHAnsi" w:cstheme="minorHAnsi"/>
          <w:b/>
          <w:bCs/>
        </w:rPr>
      </w:pPr>
      <w:bookmarkStart w:id="7" w:name="_heading=h.w5rzvnmq4zwb" w:colFirst="0" w:colLast="0"/>
      <w:bookmarkEnd w:id="7"/>
      <w:r w:rsidRPr="00A629F0">
        <w:rPr>
          <w:rFonts w:asciiTheme="minorHAnsi" w:eastAsia="Times New Roman" w:hAnsiTheme="minorHAnsi" w:cstheme="minorHAnsi"/>
          <w:b/>
          <w:bCs/>
        </w:rPr>
        <w:t>UMN's crosscutting mainstreaming</w:t>
      </w:r>
    </w:p>
    <w:p w14:paraId="23125839" w14:textId="77777777" w:rsidR="007141E3" w:rsidRPr="00A629F0" w:rsidRDefault="007141E3" w:rsidP="007141E3">
      <w:pPr>
        <w:widowControl/>
        <w:tabs>
          <w:tab w:val="clear" w:pos="1080"/>
          <w:tab w:val="left" w:pos="990"/>
        </w:tabs>
        <w:spacing w:after="160"/>
        <w:ind w:left="360" w:hanging="360"/>
        <w:jc w:val="both"/>
        <w:rPr>
          <w:rFonts w:asciiTheme="minorHAnsi" w:eastAsia="Times New Roman" w:hAnsiTheme="minorHAnsi" w:cstheme="minorHAnsi"/>
        </w:rPr>
      </w:pPr>
      <w:bookmarkStart w:id="8" w:name="_heading=h.8khotlfns6fw" w:colFirst="0" w:colLast="0"/>
      <w:bookmarkEnd w:id="8"/>
      <w:r w:rsidRPr="00A629F0">
        <w:rPr>
          <w:rFonts w:asciiTheme="minorHAnsi" w:eastAsia="Times New Roman" w:hAnsiTheme="minorHAnsi" w:cstheme="minorHAnsi"/>
        </w:rPr>
        <w:t>a)  How has the project considered GEDSI in its design, planning, implementation, and monitoring?</w:t>
      </w:r>
    </w:p>
    <w:p w14:paraId="11CF3BE1" w14:textId="77777777" w:rsidR="007141E3" w:rsidRPr="00A629F0" w:rsidRDefault="007141E3" w:rsidP="007141E3">
      <w:pPr>
        <w:widowControl/>
        <w:tabs>
          <w:tab w:val="clear" w:pos="1080"/>
          <w:tab w:val="left" w:pos="990"/>
        </w:tabs>
        <w:spacing w:after="160"/>
        <w:ind w:left="360" w:hanging="360"/>
        <w:jc w:val="both"/>
        <w:rPr>
          <w:rFonts w:asciiTheme="minorHAnsi" w:eastAsia="Times New Roman" w:hAnsiTheme="minorHAnsi" w:cstheme="minorHAnsi"/>
        </w:rPr>
      </w:pPr>
      <w:r w:rsidRPr="00A629F0">
        <w:rPr>
          <w:rFonts w:asciiTheme="minorHAnsi" w:eastAsia="Times New Roman" w:hAnsiTheme="minorHAnsi" w:cstheme="minorHAnsi"/>
        </w:rPr>
        <w:t>b) How has the project considered environmental and climate change issues in its design, planning, implementation, and monitoring?</w:t>
      </w:r>
    </w:p>
    <w:p w14:paraId="5638F0EB" w14:textId="77777777" w:rsidR="007141E3" w:rsidRPr="00A629F0" w:rsidRDefault="007141E3" w:rsidP="007141E3">
      <w:pPr>
        <w:widowControl/>
        <w:tabs>
          <w:tab w:val="clear" w:pos="1080"/>
          <w:tab w:val="left" w:pos="990"/>
        </w:tabs>
        <w:spacing w:after="160"/>
        <w:ind w:left="360" w:hanging="360"/>
        <w:jc w:val="both"/>
        <w:rPr>
          <w:rFonts w:asciiTheme="minorHAnsi" w:eastAsia="Times New Roman" w:hAnsiTheme="minorHAnsi" w:cstheme="minorHAnsi"/>
        </w:rPr>
      </w:pPr>
      <w:r w:rsidRPr="00A629F0">
        <w:rPr>
          <w:rFonts w:asciiTheme="minorHAnsi" w:eastAsia="Times New Roman" w:hAnsiTheme="minorHAnsi" w:cstheme="minorHAnsi"/>
        </w:rPr>
        <w:t>c) How has the project considered Governance and Advocacy issues in its design, planning, implementation, and monitoring?</w:t>
      </w:r>
    </w:p>
    <w:p w14:paraId="5F3D6ABA" w14:textId="5B70504B" w:rsidR="00167448" w:rsidRPr="00A629F0" w:rsidRDefault="00B4675A">
      <w:pPr>
        <w:spacing w:before="240" w:after="240" w:line="360" w:lineRule="auto"/>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 xml:space="preserve">Target vs Achievement in </w:t>
      </w:r>
      <w:r w:rsidR="00546211" w:rsidRPr="00A629F0">
        <w:rPr>
          <w:rFonts w:asciiTheme="minorHAnsi" w:eastAsia="Times New Roman" w:hAnsiTheme="minorHAnsi" w:cstheme="minorHAnsi"/>
          <w:b/>
          <w:bCs/>
        </w:rPr>
        <w:t>Objective</w:t>
      </w:r>
      <w:r w:rsidRPr="00A629F0">
        <w:rPr>
          <w:rFonts w:asciiTheme="minorHAnsi" w:eastAsia="Times New Roman" w:hAnsiTheme="minorHAnsi" w:cstheme="minorHAnsi"/>
          <w:b/>
          <w:bCs/>
        </w:rPr>
        <w:t xml:space="preserve"> Indicators</w:t>
      </w:r>
      <w:r w:rsidR="00501D39" w:rsidRPr="00A629F0">
        <w:rPr>
          <w:rFonts w:asciiTheme="minorHAnsi" w:eastAsia="Times New Roman" w:hAnsiTheme="minorHAnsi" w:cstheme="minorHAnsi"/>
          <w:b/>
          <w:bCs/>
        </w:rPr>
        <w:t>:</w:t>
      </w:r>
    </w:p>
    <w:p w14:paraId="54F3F9FC" w14:textId="226BCE4D" w:rsidR="00501D39" w:rsidRPr="00A629F0" w:rsidRDefault="005C5639">
      <w:pPr>
        <w:spacing w:before="240" w:after="240" w:line="360" w:lineRule="auto"/>
        <w:ind w:left="0"/>
        <w:jc w:val="both"/>
        <w:rPr>
          <w:rFonts w:asciiTheme="minorHAnsi" w:eastAsia="Times New Roman" w:hAnsiTheme="minorHAnsi" w:cstheme="minorHAnsi"/>
        </w:rPr>
      </w:pPr>
      <w:r w:rsidRPr="00A629F0">
        <w:rPr>
          <w:rFonts w:asciiTheme="minorHAnsi" w:eastAsia="Times New Roman" w:hAnsiTheme="minorHAnsi" w:cstheme="minorHAnsi"/>
        </w:rPr>
        <w:t xml:space="preserve">This information should form part of the </w:t>
      </w:r>
      <w:r w:rsidR="009E5769" w:rsidRPr="00A629F0">
        <w:rPr>
          <w:rFonts w:asciiTheme="minorHAnsi" w:eastAsia="Times New Roman" w:hAnsiTheme="minorHAnsi" w:cstheme="minorHAnsi"/>
        </w:rPr>
        <w:t>1</w:t>
      </w:r>
      <w:r w:rsidR="009E5769" w:rsidRPr="00A629F0">
        <w:rPr>
          <w:rFonts w:asciiTheme="minorHAnsi" w:eastAsia="Times New Roman" w:hAnsiTheme="minorHAnsi" w:cstheme="minorHAnsi"/>
          <w:vertAlign w:val="superscript"/>
        </w:rPr>
        <w:t>st</w:t>
      </w:r>
      <w:r w:rsidR="009E5769" w:rsidRPr="00A629F0">
        <w:rPr>
          <w:rFonts w:asciiTheme="minorHAnsi" w:eastAsia="Times New Roman" w:hAnsiTheme="minorHAnsi" w:cstheme="minorHAnsi"/>
        </w:rPr>
        <w:t xml:space="preserve"> question in the Effectiveness </w:t>
      </w:r>
      <w:r w:rsidR="00AD4E5A">
        <w:rPr>
          <w:rFonts w:asciiTheme="minorHAnsi" w:eastAsia="Times New Roman" w:hAnsiTheme="minorHAnsi" w:cstheme="minorHAnsi"/>
        </w:rPr>
        <w:t>above</w:t>
      </w:r>
      <w:r w:rsidR="009E5769" w:rsidRPr="00A629F0">
        <w:rPr>
          <w:rFonts w:asciiTheme="minorHAnsi" w:eastAsia="Times New Roman" w:hAnsiTheme="minorHAnsi" w:cstheme="minorHAnsi"/>
        </w:rPr>
        <w:t>.</w:t>
      </w:r>
    </w:p>
    <w:tbl>
      <w:tblPr>
        <w:tblStyle w:val="a2"/>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5"/>
        <w:gridCol w:w="980"/>
        <w:gridCol w:w="5511"/>
      </w:tblGrid>
      <w:tr w:rsidR="00167448" w:rsidRPr="00A629F0" w14:paraId="6632E7DB" w14:textId="77777777" w:rsidTr="00743904">
        <w:trPr>
          <w:trHeight w:val="332"/>
        </w:trPr>
        <w:tc>
          <w:tcPr>
            <w:tcW w:w="3245" w:type="dxa"/>
          </w:tcPr>
          <w:p w14:paraId="5234514A" w14:textId="77777777" w:rsidR="00167448" w:rsidRPr="00A629F0" w:rsidRDefault="00B4675A" w:rsidP="00501D39">
            <w:pPr>
              <w:spacing w:line="276" w:lineRule="auto"/>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Key Performance Indicator</w:t>
            </w:r>
          </w:p>
        </w:tc>
        <w:tc>
          <w:tcPr>
            <w:tcW w:w="980" w:type="dxa"/>
          </w:tcPr>
          <w:p w14:paraId="3C1F570E" w14:textId="77777777" w:rsidR="00167448" w:rsidRPr="00A629F0" w:rsidRDefault="00B4675A" w:rsidP="00501D39">
            <w:pPr>
              <w:spacing w:line="276" w:lineRule="auto"/>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Target</w:t>
            </w:r>
          </w:p>
        </w:tc>
        <w:tc>
          <w:tcPr>
            <w:tcW w:w="5511" w:type="dxa"/>
          </w:tcPr>
          <w:p w14:paraId="195B7F64" w14:textId="6D2840B1" w:rsidR="00167448" w:rsidRPr="00A629F0" w:rsidRDefault="77374445" w:rsidP="00501D39">
            <w:pPr>
              <w:spacing w:line="276" w:lineRule="auto"/>
              <w:ind w:left="0"/>
              <w:jc w:val="both"/>
              <w:rPr>
                <w:rFonts w:asciiTheme="minorHAnsi" w:eastAsia="Times New Roman" w:hAnsiTheme="minorHAnsi" w:cstheme="minorHAnsi"/>
                <w:b/>
                <w:bCs/>
              </w:rPr>
            </w:pPr>
            <w:r w:rsidRPr="00A629F0">
              <w:rPr>
                <w:rFonts w:asciiTheme="minorHAnsi" w:eastAsia="Times New Roman" w:hAnsiTheme="minorHAnsi" w:cstheme="minorHAnsi"/>
                <w:b/>
                <w:bCs/>
              </w:rPr>
              <w:t>Achievement</w:t>
            </w:r>
          </w:p>
        </w:tc>
      </w:tr>
      <w:tr w:rsidR="00167448" w:rsidRPr="00A629F0" w14:paraId="59EFB1A4" w14:textId="77777777" w:rsidTr="00743904">
        <w:tc>
          <w:tcPr>
            <w:tcW w:w="3245" w:type="dxa"/>
          </w:tcPr>
          <w:p w14:paraId="49F5B62B" w14:textId="11585EFE" w:rsidR="00167448" w:rsidRPr="00A629F0" w:rsidRDefault="00F978D5"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 of all targeted children and youths who are active in decision-making bodies and processes relevant to them</w:t>
            </w:r>
          </w:p>
        </w:tc>
        <w:tc>
          <w:tcPr>
            <w:tcW w:w="980" w:type="dxa"/>
          </w:tcPr>
          <w:p w14:paraId="1F2DA3B8" w14:textId="77777777" w:rsidR="00A213E4"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 xml:space="preserve">50% </w:t>
            </w:r>
          </w:p>
          <w:p w14:paraId="725A61E4" w14:textId="767C71FB" w:rsidR="00167448" w:rsidRPr="00A629F0" w:rsidRDefault="00167448" w:rsidP="00501D39">
            <w:pPr>
              <w:spacing w:line="276" w:lineRule="auto"/>
              <w:ind w:left="0"/>
              <w:rPr>
                <w:rFonts w:asciiTheme="minorHAnsi" w:eastAsia="Times New Roman" w:hAnsiTheme="minorHAnsi" w:cstheme="minorHAnsi"/>
              </w:rPr>
            </w:pPr>
          </w:p>
        </w:tc>
        <w:tc>
          <w:tcPr>
            <w:tcW w:w="5511" w:type="dxa"/>
          </w:tcPr>
          <w:p w14:paraId="7D8934A2" w14:textId="29B65F6C" w:rsidR="00A213E4"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34%</w:t>
            </w:r>
            <w:r w:rsidR="006F4127" w:rsidRPr="00A629F0">
              <w:rPr>
                <w:rFonts w:asciiTheme="minorHAnsi" w:eastAsia="Times New Roman" w:hAnsiTheme="minorHAnsi" w:cstheme="minorHAnsi"/>
              </w:rPr>
              <w:t xml:space="preserve">: </w:t>
            </w:r>
            <w:r w:rsidRPr="00A629F0">
              <w:rPr>
                <w:rFonts w:asciiTheme="minorHAnsi" w:eastAsia="Times New Roman" w:hAnsiTheme="minorHAnsi" w:cstheme="minorHAnsi"/>
              </w:rPr>
              <w:t xml:space="preserve">The total number of children reached in the decision-making processes up to now is 34% (2,722 out of 50% of 8085 in the target). </w:t>
            </w:r>
          </w:p>
          <w:p w14:paraId="106A529B" w14:textId="77777777" w:rsidR="00167448" w:rsidRPr="00A629F0" w:rsidRDefault="00167448" w:rsidP="00501D39">
            <w:pPr>
              <w:spacing w:line="276" w:lineRule="auto"/>
              <w:ind w:left="0"/>
              <w:jc w:val="both"/>
              <w:rPr>
                <w:rFonts w:asciiTheme="minorHAnsi" w:eastAsia="Times New Roman" w:hAnsiTheme="minorHAnsi" w:cstheme="minorHAnsi"/>
              </w:rPr>
            </w:pPr>
          </w:p>
        </w:tc>
      </w:tr>
      <w:tr w:rsidR="00167448" w:rsidRPr="00A629F0" w14:paraId="16163C8A" w14:textId="77777777" w:rsidTr="00743904">
        <w:tc>
          <w:tcPr>
            <w:tcW w:w="3245" w:type="dxa"/>
          </w:tcPr>
          <w:p w14:paraId="5B7EB64B" w14:textId="181BE0B9" w:rsidR="00167448" w:rsidRPr="00A629F0" w:rsidRDefault="00F978D5"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 of all targeted girls from poor and marginalised families, including Dalits and Muslims, who have accomplished mainstream education</w:t>
            </w:r>
          </w:p>
        </w:tc>
        <w:tc>
          <w:tcPr>
            <w:tcW w:w="980" w:type="dxa"/>
          </w:tcPr>
          <w:p w14:paraId="7D4487F5" w14:textId="77777777" w:rsidR="00A213E4"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90%</w:t>
            </w:r>
          </w:p>
          <w:p w14:paraId="272453A8" w14:textId="77777777" w:rsidR="00167448" w:rsidRPr="00A629F0" w:rsidRDefault="00167448" w:rsidP="00501D39">
            <w:pPr>
              <w:spacing w:line="276" w:lineRule="auto"/>
              <w:ind w:left="0"/>
              <w:jc w:val="both"/>
              <w:rPr>
                <w:rFonts w:asciiTheme="minorHAnsi" w:eastAsia="Times New Roman" w:hAnsiTheme="minorHAnsi" w:cstheme="minorHAnsi"/>
              </w:rPr>
            </w:pPr>
          </w:p>
        </w:tc>
        <w:tc>
          <w:tcPr>
            <w:tcW w:w="5511" w:type="dxa"/>
          </w:tcPr>
          <w:p w14:paraId="77110BC0" w14:textId="0BB624B9" w:rsidR="00A213E4"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24%</w:t>
            </w:r>
            <w:r w:rsidR="00DB532F" w:rsidRPr="00A629F0">
              <w:rPr>
                <w:rFonts w:asciiTheme="minorHAnsi" w:eastAsia="Times New Roman" w:hAnsiTheme="minorHAnsi" w:cstheme="minorHAnsi"/>
              </w:rPr>
              <w:t xml:space="preserve">: </w:t>
            </w:r>
            <w:r w:rsidRPr="00A629F0">
              <w:rPr>
                <w:rFonts w:asciiTheme="minorHAnsi" w:eastAsia="Times New Roman" w:hAnsiTheme="minorHAnsi" w:cstheme="minorHAnsi"/>
              </w:rPr>
              <w:t xml:space="preserve">So far, 24 % has been reached. Additionally, this year 6 Muslim girls enrolled in school from </w:t>
            </w:r>
            <w:proofErr w:type="spellStart"/>
            <w:r w:rsidRPr="00A629F0">
              <w:rPr>
                <w:rFonts w:asciiTheme="minorHAnsi" w:eastAsia="Times New Roman" w:hAnsiTheme="minorHAnsi" w:cstheme="minorHAnsi"/>
              </w:rPr>
              <w:t>Madarsa</w:t>
            </w:r>
            <w:proofErr w:type="spellEnd"/>
            <w:r w:rsidRPr="00A629F0">
              <w:rPr>
                <w:rFonts w:asciiTheme="minorHAnsi" w:eastAsia="Times New Roman" w:hAnsiTheme="minorHAnsi" w:cstheme="minorHAnsi"/>
              </w:rPr>
              <w:t xml:space="preserve">.  </w:t>
            </w:r>
          </w:p>
          <w:p w14:paraId="37AA29E6" w14:textId="77777777" w:rsidR="00167448" w:rsidRPr="00A629F0" w:rsidRDefault="00167448" w:rsidP="00501D39">
            <w:pPr>
              <w:spacing w:line="276" w:lineRule="auto"/>
              <w:ind w:left="0"/>
              <w:jc w:val="both"/>
              <w:rPr>
                <w:rFonts w:asciiTheme="minorHAnsi" w:eastAsia="Times New Roman" w:hAnsiTheme="minorHAnsi" w:cstheme="minorHAnsi"/>
              </w:rPr>
            </w:pPr>
          </w:p>
        </w:tc>
      </w:tr>
      <w:tr w:rsidR="00F978D5" w:rsidRPr="00A629F0" w14:paraId="7BE93E39" w14:textId="77777777" w:rsidTr="002D6B6B">
        <w:tc>
          <w:tcPr>
            <w:tcW w:w="3245" w:type="dxa"/>
            <w:tcBorders>
              <w:bottom w:val="single" w:sz="4" w:space="0" w:color="auto"/>
            </w:tcBorders>
          </w:tcPr>
          <w:p w14:paraId="77664B1E" w14:textId="6F7EC559" w:rsidR="00F978D5" w:rsidRPr="00A629F0" w:rsidRDefault="00F978D5"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 of all child protection mechanisms (policies and committees) that are active and inclusive</w:t>
            </w:r>
          </w:p>
        </w:tc>
        <w:tc>
          <w:tcPr>
            <w:tcW w:w="980" w:type="dxa"/>
            <w:tcBorders>
              <w:bottom w:val="single" w:sz="4" w:space="0" w:color="auto"/>
            </w:tcBorders>
          </w:tcPr>
          <w:p w14:paraId="7C77C232" w14:textId="77777777" w:rsidR="00A213E4"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90%</w:t>
            </w:r>
          </w:p>
          <w:p w14:paraId="2A5CC598" w14:textId="77777777" w:rsidR="00F978D5" w:rsidRPr="00A629F0" w:rsidRDefault="00F978D5" w:rsidP="00501D39">
            <w:pPr>
              <w:spacing w:line="276" w:lineRule="auto"/>
              <w:ind w:left="0"/>
              <w:jc w:val="both"/>
              <w:rPr>
                <w:rFonts w:asciiTheme="minorHAnsi" w:eastAsia="Times New Roman" w:hAnsiTheme="minorHAnsi" w:cstheme="minorHAnsi"/>
              </w:rPr>
            </w:pPr>
          </w:p>
        </w:tc>
        <w:tc>
          <w:tcPr>
            <w:tcW w:w="5511" w:type="dxa"/>
            <w:tcBorders>
              <w:bottom w:val="single" w:sz="4" w:space="0" w:color="auto"/>
            </w:tcBorders>
          </w:tcPr>
          <w:p w14:paraId="0DEAFB72" w14:textId="145E9700" w:rsidR="00A213E4"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100</w:t>
            </w:r>
            <w:proofErr w:type="gramStart"/>
            <w:r w:rsidRPr="00A629F0">
              <w:rPr>
                <w:rFonts w:asciiTheme="minorHAnsi" w:eastAsia="Times New Roman" w:hAnsiTheme="minorHAnsi" w:cstheme="minorHAnsi"/>
              </w:rPr>
              <w:t xml:space="preserve">% </w:t>
            </w:r>
            <w:r w:rsidR="00DB532F" w:rsidRPr="00A629F0">
              <w:rPr>
                <w:rFonts w:asciiTheme="minorHAnsi" w:eastAsia="Times New Roman" w:hAnsiTheme="minorHAnsi" w:cstheme="minorHAnsi"/>
              </w:rPr>
              <w:t>:</w:t>
            </w:r>
            <w:proofErr w:type="gramEnd"/>
            <w:r w:rsidR="00DB532F" w:rsidRPr="00A629F0">
              <w:rPr>
                <w:rFonts w:asciiTheme="minorHAnsi" w:eastAsia="Times New Roman" w:hAnsiTheme="minorHAnsi" w:cstheme="minorHAnsi"/>
              </w:rPr>
              <w:t xml:space="preserve"> </w:t>
            </w:r>
            <w:r w:rsidRPr="00A629F0">
              <w:rPr>
                <w:rFonts w:asciiTheme="minorHAnsi" w:eastAsia="Times New Roman" w:hAnsiTheme="minorHAnsi" w:cstheme="minorHAnsi"/>
              </w:rPr>
              <w:t>At the RM level, 100% of planned policies and guidelines have been developed, including the Children Act, Child Rights Committee (CRC) operational guidelines, Child Club network and school-based child protection guidelines, and Emergency Child Fund guideline, providing a strong foundation for child protection interventions</w:t>
            </w:r>
          </w:p>
          <w:p w14:paraId="44153042" w14:textId="77777777" w:rsidR="00F978D5" w:rsidRPr="00A629F0" w:rsidRDefault="00F978D5" w:rsidP="00501D39">
            <w:pPr>
              <w:spacing w:line="276" w:lineRule="auto"/>
              <w:ind w:left="0"/>
              <w:jc w:val="both"/>
              <w:rPr>
                <w:rFonts w:asciiTheme="minorHAnsi" w:eastAsia="Times New Roman" w:hAnsiTheme="minorHAnsi" w:cstheme="minorHAnsi"/>
              </w:rPr>
            </w:pPr>
          </w:p>
        </w:tc>
      </w:tr>
      <w:tr w:rsidR="00F978D5" w:rsidRPr="00A629F0" w14:paraId="75CB6671" w14:textId="77777777" w:rsidTr="002D6B6B">
        <w:tc>
          <w:tcPr>
            <w:tcW w:w="3245" w:type="dxa"/>
            <w:tcBorders>
              <w:top w:val="single" w:sz="4" w:space="0" w:color="auto"/>
              <w:left w:val="single" w:sz="4" w:space="0" w:color="auto"/>
              <w:bottom w:val="single" w:sz="4" w:space="0" w:color="auto"/>
              <w:right w:val="single" w:sz="4" w:space="0" w:color="auto"/>
            </w:tcBorders>
          </w:tcPr>
          <w:p w14:paraId="703907AB" w14:textId="54458200" w:rsidR="00F978D5" w:rsidRPr="00A629F0" w:rsidRDefault="00F978D5"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 xml:space="preserve">Resilient capacities of targeted </w:t>
            </w:r>
            <w:r w:rsidRPr="00A629F0">
              <w:rPr>
                <w:rFonts w:asciiTheme="minorHAnsi" w:eastAsia="Times New Roman" w:hAnsiTheme="minorHAnsi" w:cstheme="minorHAnsi"/>
              </w:rPr>
              <w:lastRenderedPageBreak/>
              <w:t>children, adolescents and youths are evident in their participation, development and protection</w:t>
            </w:r>
          </w:p>
        </w:tc>
        <w:tc>
          <w:tcPr>
            <w:tcW w:w="980" w:type="dxa"/>
            <w:tcBorders>
              <w:top w:val="single" w:sz="4" w:space="0" w:color="auto"/>
              <w:left w:val="single" w:sz="4" w:space="0" w:color="auto"/>
              <w:bottom w:val="single" w:sz="4" w:space="0" w:color="auto"/>
              <w:right w:val="single" w:sz="4" w:space="0" w:color="auto"/>
            </w:tcBorders>
          </w:tcPr>
          <w:p w14:paraId="56E82F12" w14:textId="5895FEF8" w:rsidR="00F978D5" w:rsidRPr="00A629F0" w:rsidRDefault="00A213E4" w:rsidP="00501D39">
            <w:pPr>
              <w:spacing w:line="276" w:lineRule="auto"/>
              <w:ind w:left="0"/>
              <w:jc w:val="both"/>
              <w:rPr>
                <w:rFonts w:asciiTheme="minorHAnsi" w:eastAsia="Times New Roman" w:hAnsiTheme="minorHAnsi" w:cstheme="minorHAnsi"/>
              </w:rPr>
            </w:pPr>
            <w:r w:rsidRPr="00A629F0">
              <w:rPr>
                <w:rFonts w:asciiTheme="minorHAnsi" w:eastAsia="Times New Roman" w:hAnsiTheme="minorHAnsi" w:cstheme="minorHAnsi"/>
              </w:rPr>
              <w:lastRenderedPageBreak/>
              <w:t>90%</w:t>
            </w:r>
          </w:p>
        </w:tc>
        <w:tc>
          <w:tcPr>
            <w:tcW w:w="5511" w:type="dxa"/>
            <w:tcBorders>
              <w:top w:val="single" w:sz="4" w:space="0" w:color="auto"/>
              <w:left w:val="single" w:sz="4" w:space="0" w:color="auto"/>
              <w:bottom w:val="single" w:sz="4" w:space="0" w:color="auto"/>
              <w:right w:val="single" w:sz="4" w:space="0" w:color="auto"/>
            </w:tcBorders>
          </w:tcPr>
          <w:p w14:paraId="24629A6F" w14:textId="7DF036CC" w:rsidR="00F978D5" w:rsidRPr="00A629F0" w:rsidRDefault="00A213E4" w:rsidP="00501D39">
            <w:pPr>
              <w:spacing w:line="276" w:lineRule="auto"/>
              <w:ind w:left="0"/>
              <w:rPr>
                <w:rFonts w:asciiTheme="minorHAnsi" w:eastAsia="Times New Roman" w:hAnsiTheme="minorHAnsi" w:cstheme="minorHAnsi"/>
              </w:rPr>
            </w:pPr>
            <w:r w:rsidRPr="00A629F0">
              <w:rPr>
                <w:rFonts w:asciiTheme="minorHAnsi" w:eastAsia="Times New Roman" w:hAnsiTheme="minorHAnsi" w:cstheme="minorHAnsi"/>
              </w:rPr>
              <w:t>70%</w:t>
            </w:r>
            <w:r w:rsidR="00DB532F" w:rsidRPr="00A629F0">
              <w:rPr>
                <w:rFonts w:asciiTheme="minorHAnsi" w:eastAsia="Times New Roman" w:hAnsiTheme="minorHAnsi" w:cstheme="minorHAnsi"/>
              </w:rPr>
              <w:t xml:space="preserve">: </w:t>
            </w:r>
            <w:r w:rsidRPr="00A629F0">
              <w:rPr>
                <w:rFonts w:asciiTheme="minorHAnsi" w:eastAsia="Times New Roman" w:hAnsiTheme="minorHAnsi" w:cstheme="minorHAnsi"/>
              </w:rPr>
              <w:t xml:space="preserve">Based on the developed policies, all child rights </w:t>
            </w:r>
            <w:r w:rsidRPr="00A629F0">
              <w:rPr>
                <w:rFonts w:asciiTheme="minorHAnsi" w:eastAsia="Times New Roman" w:hAnsiTheme="minorHAnsi" w:cstheme="minorHAnsi"/>
              </w:rPr>
              <w:lastRenderedPageBreak/>
              <w:t xml:space="preserve">committee members are now participating in regular monthly meetings, have started responding to child protection issues (24 issues so far), and have allocated NPR 3,500,000 (USD 23,490) for child-focused programs in the FY 2025/26 budget .by </w:t>
            </w:r>
            <w:proofErr w:type="spellStart"/>
            <w:r w:rsidRPr="00A629F0">
              <w:rPr>
                <w:rFonts w:asciiTheme="minorHAnsi" w:eastAsia="Times New Roman" w:hAnsiTheme="minorHAnsi" w:cstheme="minorHAnsi"/>
              </w:rPr>
              <w:t>Pratappur</w:t>
            </w:r>
            <w:proofErr w:type="spellEnd"/>
            <w:r w:rsidRPr="00A629F0">
              <w:rPr>
                <w:rFonts w:asciiTheme="minorHAnsi" w:eastAsia="Times New Roman" w:hAnsiTheme="minorHAnsi" w:cstheme="minorHAnsi"/>
              </w:rPr>
              <w:t xml:space="preserve"> Rural Municipality and it’s nine wards.</w:t>
            </w:r>
          </w:p>
        </w:tc>
      </w:tr>
    </w:tbl>
    <w:p w14:paraId="36F4BDE0" w14:textId="3217938E" w:rsidR="00A85629" w:rsidRPr="00A629F0" w:rsidRDefault="00B4675A" w:rsidP="00784081">
      <w:pPr>
        <w:spacing w:before="240" w:after="240" w:line="360" w:lineRule="auto"/>
        <w:ind w:left="0"/>
        <w:jc w:val="both"/>
        <w:rPr>
          <w:rFonts w:asciiTheme="minorHAnsi" w:eastAsia="Times New Roman" w:hAnsiTheme="minorHAnsi" w:cstheme="minorHAnsi"/>
        </w:rPr>
      </w:pPr>
      <w:r w:rsidRPr="00A629F0">
        <w:rPr>
          <w:rFonts w:asciiTheme="minorHAnsi" w:eastAsia="Times New Roman" w:hAnsiTheme="minorHAnsi" w:cstheme="minorHAnsi"/>
        </w:rPr>
        <w:lastRenderedPageBreak/>
        <w:t>Th</w:t>
      </w:r>
      <w:r w:rsidR="009A52BB">
        <w:rPr>
          <w:rFonts w:asciiTheme="minorHAnsi" w:eastAsia="Times New Roman" w:hAnsiTheme="minorHAnsi" w:cstheme="minorHAnsi"/>
        </w:rPr>
        <w:t>is</w:t>
      </w:r>
      <w:r w:rsidRPr="00A629F0">
        <w:rPr>
          <w:rFonts w:asciiTheme="minorHAnsi" w:eastAsia="Times New Roman" w:hAnsiTheme="minorHAnsi" w:cstheme="minorHAnsi"/>
        </w:rPr>
        <w:t xml:space="preserve"> information will be extracted from the project report as quantitative data, and these data will be verified and used to generate evidence from primary and secondary sources. </w:t>
      </w:r>
      <w:r w:rsidR="009B0860">
        <w:rPr>
          <w:rFonts w:asciiTheme="minorHAnsi" w:eastAsia="Times New Roman" w:hAnsiTheme="minorHAnsi" w:cstheme="minorHAnsi"/>
        </w:rPr>
        <w:t>An analysis should also be provided about which</w:t>
      </w:r>
      <w:r w:rsidR="009B23DF">
        <w:rPr>
          <w:rFonts w:asciiTheme="minorHAnsi" w:eastAsia="Times New Roman" w:hAnsiTheme="minorHAnsi" w:cstheme="minorHAnsi"/>
        </w:rPr>
        <w:t xml:space="preserve"> indicators are over/under achieved and why.</w:t>
      </w:r>
    </w:p>
    <w:p w14:paraId="3993B565" w14:textId="77777777" w:rsidR="00167448" w:rsidRPr="00FD7DC2" w:rsidRDefault="00B4675A">
      <w:pPr>
        <w:pStyle w:val="Heading1"/>
        <w:numPr>
          <w:ilvl w:val="0"/>
          <w:numId w:val="1"/>
        </w:numPr>
        <w:rPr>
          <w:rFonts w:asciiTheme="minorHAnsi" w:hAnsiTheme="minorHAnsi" w:cstheme="minorHAnsi"/>
        </w:rPr>
      </w:pPr>
      <w:r w:rsidRPr="00FD7DC2">
        <w:rPr>
          <w:rFonts w:asciiTheme="minorHAnsi" w:hAnsiTheme="minorHAnsi" w:cstheme="minorHAnsi"/>
        </w:rPr>
        <w:t>Evaluation Methodology</w:t>
      </w:r>
    </w:p>
    <w:p w14:paraId="72A2B4C3" w14:textId="6448398C" w:rsidR="00167448" w:rsidRPr="00FD7DC2" w:rsidRDefault="00B4675A" w:rsidP="007F02AB">
      <w:pPr>
        <w:spacing w:before="240" w:after="240"/>
        <w:ind w:left="0"/>
        <w:jc w:val="both"/>
        <w:rPr>
          <w:rFonts w:asciiTheme="minorHAnsi" w:hAnsiTheme="minorHAnsi" w:cstheme="minorHAnsi"/>
        </w:rPr>
      </w:pPr>
      <w:r w:rsidRPr="00FD7DC2">
        <w:rPr>
          <w:rFonts w:asciiTheme="minorHAnsi" w:hAnsiTheme="minorHAnsi" w:cstheme="minorHAnsi"/>
        </w:rPr>
        <w:t>The evaluator will perform the following tasks.</w:t>
      </w:r>
    </w:p>
    <w:p w14:paraId="66FD8B35" w14:textId="77777777" w:rsidR="00167448" w:rsidRPr="00FD7DC2" w:rsidRDefault="00B4675A">
      <w:pPr>
        <w:pStyle w:val="Heading2"/>
        <w:numPr>
          <w:ilvl w:val="1"/>
          <w:numId w:val="1"/>
        </w:numPr>
        <w:rPr>
          <w:rFonts w:asciiTheme="minorHAnsi" w:hAnsiTheme="minorHAnsi" w:cstheme="minorHAnsi"/>
        </w:rPr>
      </w:pPr>
      <w:bookmarkStart w:id="9" w:name="_heading=h.qgcjz0aoxb8q" w:colFirst="0" w:colLast="0"/>
      <w:bookmarkEnd w:id="9"/>
      <w:r w:rsidRPr="00FD7DC2">
        <w:rPr>
          <w:rFonts w:asciiTheme="minorHAnsi" w:hAnsiTheme="minorHAnsi" w:cstheme="minorHAnsi"/>
        </w:rPr>
        <w:t xml:space="preserve">Preparatory Phase </w:t>
      </w:r>
    </w:p>
    <w:p w14:paraId="27D25F86" w14:textId="77777777" w:rsidR="00167448" w:rsidRPr="00FD7DC2" w:rsidRDefault="00B4675A" w:rsidP="005D4DAA">
      <w:pPr>
        <w:spacing w:before="240" w:after="240"/>
        <w:jc w:val="both"/>
        <w:rPr>
          <w:rFonts w:asciiTheme="minorHAnsi" w:hAnsiTheme="minorHAnsi" w:cstheme="minorHAnsi"/>
        </w:rPr>
      </w:pPr>
      <w:r w:rsidRPr="00FD7DC2">
        <w:rPr>
          <w:rFonts w:asciiTheme="minorHAnsi" w:hAnsiTheme="minorHAnsi" w:cstheme="minorHAnsi"/>
          <w:b/>
          <w:i/>
        </w:rPr>
        <w:t>Desk Review</w:t>
      </w:r>
      <w:r w:rsidRPr="00FD7DC2">
        <w:rPr>
          <w:rFonts w:asciiTheme="minorHAnsi" w:hAnsiTheme="minorHAnsi" w:cstheme="minorHAnsi"/>
          <w:i/>
        </w:rPr>
        <w:t xml:space="preserve"> </w:t>
      </w:r>
      <w:r w:rsidRPr="00FD7DC2">
        <w:rPr>
          <w:rFonts w:asciiTheme="minorHAnsi" w:hAnsiTheme="minorHAnsi" w:cstheme="minorHAnsi"/>
        </w:rPr>
        <w:t>– The evaluator will review all available documents, including approved policies, guidelines, proposals, narrative reports, financial reports, and other relevant project documents.</w:t>
      </w:r>
    </w:p>
    <w:p w14:paraId="404585F2" w14:textId="2DBE516B" w:rsidR="000D2200" w:rsidRDefault="00F17206" w:rsidP="005D4DAA">
      <w:pPr>
        <w:spacing w:before="240" w:after="240"/>
        <w:jc w:val="both"/>
        <w:rPr>
          <w:rFonts w:asciiTheme="minorHAnsi" w:hAnsiTheme="minorHAnsi" w:cstheme="minorHAnsi"/>
        </w:rPr>
      </w:pPr>
      <w:r>
        <w:rPr>
          <w:rFonts w:asciiTheme="minorHAnsi" w:hAnsiTheme="minorHAnsi" w:cstheme="minorHAnsi"/>
          <w:b/>
          <w:i/>
        </w:rPr>
        <w:t xml:space="preserve">Inception report: </w:t>
      </w:r>
      <w:r w:rsidR="00B4675A" w:rsidRPr="00FD7DC2">
        <w:rPr>
          <w:rFonts w:asciiTheme="minorHAnsi" w:hAnsiTheme="minorHAnsi" w:cstheme="minorHAnsi"/>
        </w:rPr>
        <w:t xml:space="preserve">The evaluator will </w:t>
      </w:r>
      <w:r w:rsidR="000D2200">
        <w:rPr>
          <w:rFonts w:asciiTheme="minorHAnsi" w:hAnsiTheme="minorHAnsi" w:cstheme="minorHAnsi"/>
        </w:rPr>
        <w:t>write an inception report</w:t>
      </w:r>
      <w:r w:rsidR="00257D35">
        <w:rPr>
          <w:rFonts w:asciiTheme="minorHAnsi" w:hAnsiTheme="minorHAnsi" w:cstheme="minorHAnsi"/>
        </w:rPr>
        <w:t xml:space="preserve"> which should include </w:t>
      </w:r>
      <w:r w:rsidR="00014D7F">
        <w:rPr>
          <w:rFonts w:asciiTheme="minorHAnsi" w:hAnsiTheme="minorHAnsi" w:cstheme="minorHAnsi"/>
        </w:rPr>
        <w:t>an evaluation framework</w:t>
      </w:r>
      <w:r w:rsidR="002E76C0">
        <w:rPr>
          <w:rFonts w:asciiTheme="minorHAnsi" w:hAnsiTheme="minorHAnsi" w:cstheme="minorHAnsi"/>
        </w:rPr>
        <w:t xml:space="preserve"> (matrix) clearly </w:t>
      </w:r>
      <w:r w:rsidR="009F4D24">
        <w:rPr>
          <w:rFonts w:asciiTheme="minorHAnsi" w:hAnsiTheme="minorHAnsi" w:cstheme="minorHAnsi"/>
        </w:rPr>
        <w:t xml:space="preserve">identifying </w:t>
      </w:r>
      <w:r w:rsidR="00C7749E">
        <w:rPr>
          <w:rFonts w:asciiTheme="minorHAnsi" w:hAnsiTheme="minorHAnsi" w:cstheme="minorHAnsi"/>
        </w:rPr>
        <w:t>how each evaluation question will be assessed</w:t>
      </w:r>
      <w:r w:rsidR="00630361">
        <w:rPr>
          <w:rFonts w:asciiTheme="minorHAnsi" w:hAnsiTheme="minorHAnsi" w:cstheme="minorHAnsi"/>
        </w:rPr>
        <w:t xml:space="preserve">. This should include </w:t>
      </w:r>
      <w:r w:rsidR="0040530C">
        <w:rPr>
          <w:rFonts w:asciiTheme="minorHAnsi" w:hAnsiTheme="minorHAnsi" w:cstheme="minorHAnsi"/>
        </w:rPr>
        <w:t>the tools to be used, respondents to be consulted, sample size</w:t>
      </w:r>
      <w:r w:rsidR="004436FF">
        <w:rPr>
          <w:rFonts w:asciiTheme="minorHAnsi" w:hAnsiTheme="minorHAnsi" w:cstheme="minorHAnsi"/>
        </w:rPr>
        <w:t xml:space="preserve"> and sample selection criteria</w:t>
      </w:r>
      <w:r w:rsidR="004B0217">
        <w:rPr>
          <w:rFonts w:asciiTheme="minorHAnsi" w:hAnsiTheme="minorHAnsi" w:cstheme="minorHAnsi"/>
        </w:rPr>
        <w:t xml:space="preserve">, among others. </w:t>
      </w:r>
      <w:r w:rsidR="00D4198A">
        <w:rPr>
          <w:rFonts w:asciiTheme="minorHAnsi" w:hAnsiTheme="minorHAnsi" w:cstheme="minorHAnsi"/>
        </w:rPr>
        <w:t>Evaluation field visit will commence only after the inception report has been approved by UMN MEAL team.</w:t>
      </w:r>
    </w:p>
    <w:p w14:paraId="4835080F" w14:textId="77777777" w:rsidR="00167448" w:rsidRPr="00FD7DC2" w:rsidRDefault="00B4675A">
      <w:pPr>
        <w:pStyle w:val="Heading2"/>
        <w:numPr>
          <w:ilvl w:val="1"/>
          <w:numId w:val="1"/>
        </w:numPr>
        <w:rPr>
          <w:rFonts w:asciiTheme="minorHAnsi" w:hAnsiTheme="minorHAnsi" w:cstheme="minorHAnsi"/>
        </w:rPr>
      </w:pPr>
      <w:bookmarkStart w:id="10" w:name="_heading=h.eft9lai0jcm0" w:colFirst="0" w:colLast="0"/>
      <w:bookmarkEnd w:id="10"/>
      <w:r w:rsidRPr="00FD7DC2">
        <w:rPr>
          <w:rFonts w:asciiTheme="minorHAnsi" w:hAnsiTheme="minorHAnsi" w:cstheme="minorHAnsi"/>
        </w:rPr>
        <w:t>Field Work</w:t>
      </w:r>
    </w:p>
    <w:p w14:paraId="35830FD3" w14:textId="6042A01E" w:rsidR="00167448" w:rsidRPr="00FD7DC2" w:rsidRDefault="00B4675A" w:rsidP="0066335E">
      <w:pPr>
        <w:spacing w:before="240" w:after="240"/>
        <w:jc w:val="both"/>
        <w:rPr>
          <w:rFonts w:asciiTheme="minorHAnsi" w:hAnsiTheme="minorHAnsi" w:cstheme="minorHAnsi"/>
        </w:rPr>
      </w:pPr>
      <w:r w:rsidRPr="00FD7DC2">
        <w:rPr>
          <w:rFonts w:asciiTheme="minorHAnsi" w:hAnsiTheme="minorHAnsi" w:cstheme="minorHAnsi"/>
        </w:rPr>
        <w:t xml:space="preserve">The evaluator will visit the project areas to </w:t>
      </w:r>
      <w:r w:rsidR="00D4198A">
        <w:rPr>
          <w:rFonts w:asciiTheme="minorHAnsi" w:hAnsiTheme="minorHAnsi" w:cstheme="minorHAnsi"/>
        </w:rPr>
        <w:t xml:space="preserve">implement the evaluation plan as agreed in the inception report. </w:t>
      </w:r>
      <w:r w:rsidRPr="00FD7DC2">
        <w:rPr>
          <w:rFonts w:asciiTheme="minorHAnsi" w:hAnsiTheme="minorHAnsi" w:cstheme="minorHAnsi"/>
        </w:rPr>
        <w:t>The evaluator will utili</w:t>
      </w:r>
      <w:r w:rsidR="00D4198A">
        <w:rPr>
          <w:rFonts w:asciiTheme="minorHAnsi" w:hAnsiTheme="minorHAnsi" w:cstheme="minorHAnsi"/>
        </w:rPr>
        <w:t>s</w:t>
      </w:r>
      <w:r w:rsidRPr="00FD7DC2">
        <w:rPr>
          <w:rFonts w:asciiTheme="minorHAnsi" w:hAnsiTheme="minorHAnsi" w:cstheme="minorHAnsi"/>
        </w:rPr>
        <w:t xml:space="preserve">e various data collection tools to ensure unbiased results. Case stories and photographs can be collected with prior written consent from the participants. </w:t>
      </w:r>
    </w:p>
    <w:p w14:paraId="0002EC78" w14:textId="77777777" w:rsidR="00167448" w:rsidRPr="00FD7DC2" w:rsidRDefault="00B4675A">
      <w:pPr>
        <w:pStyle w:val="Heading2"/>
        <w:numPr>
          <w:ilvl w:val="1"/>
          <w:numId w:val="1"/>
        </w:numPr>
        <w:rPr>
          <w:rFonts w:asciiTheme="minorHAnsi" w:hAnsiTheme="minorHAnsi" w:cstheme="minorHAnsi"/>
        </w:rPr>
      </w:pPr>
      <w:bookmarkStart w:id="11" w:name="_heading=h.tvyu4nm66dc5" w:colFirst="0" w:colLast="0"/>
      <w:bookmarkEnd w:id="11"/>
      <w:r w:rsidRPr="00FD7DC2">
        <w:rPr>
          <w:rFonts w:asciiTheme="minorHAnsi" w:hAnsiTheme="minorHAnsi" w:cstheme="minorHAnsi"/>
        </w:rPr>
        <w:t>Data analysis and report preparation</w:t>
      </w:r>
    </w:p>
    <w:p w14:paraId="0B3670C5" w14:textId="306008A7" w:rsidR="00167448" w:rsidRPr="00FD7DC2" w:rsidRDefault="00B4675A" w:rsidP="0066335E">
      <w:pPr>
        <w:spacing w:before="240" w:after="240"/>
        <w:jc w:val="both"/>
        <w:rPr>
          <w:rFonts w:asciiTheme="minorHAnsi" w:hAnsiTheme="minorHAnsi" w:cstheme="minorHAnsi"/>
          <w:sz w:val="24"/>
          <w:szCs w:val="24"/>
        </w:rPr>
      </w:pPr>
      <w:r w:rsidRPr="00FD7DC2">
        <w:rPr>
          <w:rFonts w:asciiTheme="minorHAnsi" w:hAnsiTheme="minorHAnsi" w:cstheme="minorHAnsi"/>
        </w:rPr>
        <w:t>The evaluator will compile and consolidate the primary and secondary information, including the qualitative and quantitative data, and analyse and draw critical findings based on the evaluation criteria</w:t>
      </w:r>
      <w:r w:rsidRPr="00FD7DC2">
        <w:rPr>
          <w:rFonts w:asciiTheme="minorHAnsi" w:hAnsiTheme="minorHAnsi" w:cstheme="minorHAnsi"/>
          <w:sz w:val="24"/>
          <w:szCs w:val="24"/>
        </w:rPr>
        <w:t xml:space="preserve">. </w:t>
      </w:r>
      <w:r w:rsidRPr="00FD7DC2">
        <w:rPr>
          <w:rFonts w:asciiTheme="minorHAnsi" w:hAnsiTheme="minorHAnsi" w:cstheme="minorHAnsi"/>
        </w:rPr>
        <w:t>(Qualitative data and quantitative data can be used from project reports</w:t>
      </w:r>
      <w:r w:rsidR="00E67CB7" w:rsidRPr="00FD7DC2">
        <w:rPr>
          <w:rFonts w:asciiTheme="minorHAnsi" w:hAnsiTheme="minorHAnsi" w:cstheme="minorHAnsi"/>
        </w:rPr>
        <w:t>, endline survey reports,</w:t>
      </w:r>
      <w:r w:rsidRPr="00FD7DC2">
        <w:rPr>
          <w:rFonts w:asciiTheme="minorHAnsi" w:hAnsiTheme="minorHAnsi" w:cstheme="minorHAnsi"/>
        </w:rPr>
        <w:t xml:space="preserve"> and other secondary sources.)</w:t>
      </w:r>
    </w:p>
    <w:p w14:paraId="4290D962" w14:textId="77777777" w:rsidR="00167448" w:rsidRPr="00FD7DC2" w:rsidRDefault="00B4675A">
      <w:pPr>
        <w:pStyle w:val="Heading2"/>
        <w:numPr>
          <w:ilvl w:val="1"/>
          <w:numId w:val="1"/>
        </w:numPr>
        <w:rPr>
          <w:rFonts w:asciiTheme="minorHAnsi" w:hAnsiTheme="minorHAnsi" w:cstheme="minorHAnsi"/>
        </w:rPr>
      </w:pPr>
      <w:bookmarkStart w:id="12" w:name="_heading=h.au5pt09t28ms" w:colFirst="0" w:colLast="0"/>
      <w:bookmarkEnd w:id="12"/>
      <w:r w:rsidRPr="00FD7DC2">
        <w:rPr>
          <w:rFonts w:asciiTheme="minorHAnsi" w:hAnsiTheme="minorHAnsi" w:cstheme="minorHAnsi"/>
        </w:rPr>
        <w:t>Validation meeting</w:t>
      </w:r>
    </w:p>
    <w:p w14:paraId="49F06588" w14:textId="5B90D9D4" w:rsidR="00167448" w:rsidRPr="00FD7DC2" w:rsidRDefault="00B4675A" w:rsidP="00E67CB7">
      <w:pPr>
        <w:spacing w:before="240" w:after="240"/>
        <w:jc w:val="both"/>
        <w:rPr>
          <w:rFonts w:asciiTheme="minorHAnsi" w:hAnsiTheme="minorHAnsi" w:cstheme="minorHAnsi"/>
          <w:sz w:val="24"/>
          <w:szCs w:val="24"/>
        </w:rPr>
      </w:pPr>
      <w:r w:rsidRPr="00FD7DC2">
        <w:rPr>
          <w:rFonts w:asciiTheme="minorHAnsi" w:hAnsiTheme="minorHAnsi" w:cstheme="minorHAnsi"/>
        </w:rPr>
        <w:t>A meeting will be organi</w:t>
      </w:r>
      <w:r w:rsidR="0051773D">
        <w:rPr>
          <w:rFonts w:asciiTheme="minorHAnsi" w:hAnsiTheme="minorHAnsi" w:cstheme="minorHAnsi"/>
        </w:rPr>
        <w:t>s</w:t>
      </w:r>
      <w:r w:rsidRPr="00FD7DC2">
        <w:rPr>
          <w:rFonts w:asciiTheme="minorHAnsi" w:hAnsiTheme="minorHAnsi" w:cstheme="minorHAnsi"/>
        </w:rPr>
        <w:t>ed to discuss key findings and recommendations from the evaluation. Participants will include the</w:t>
      </w:r>
      <w:r w:rsidR="00505DDB" w:rsidRPr="00FD7DC2">
        <w:rPr>
          <w:rFonts w:asciiTheme="minorHAnsi" w:hAnsiTheme="minorHAnsi" w:cstheme="minorHAnsi"/>
        </w:rPr>
        <w:t xml:space="preserve"> funding partner and project staff of </w:t>
      </w:r>
      <w:r w:rsidR="00C102E4" w:rsidRPr="00FD7DC2">
        <w:rPr>
          <w:rFonts w:asciiTheme="minorHAnsi" w:hAnsiTheme="minorHAnsi" w:cstheme="minorHAnsi"/>
        </w:rPr>
        <w:t xml:space="preserve">UMN </w:t>
      </w:r>
      <w:proofErr w:type="spellStart"/>
      <w:r w:rsidRPr="00FD7DC2">
        <w:rPr>
          <w:rFonts w:asciiTheme="minorHAnsi" w:hAnsiTheme="minorHAnsi" w:cstheme="minorHAnsi"/>
        </w:rPr>
        <w:t>Thapathali</w:t>
      </w:r>
      <w:proofErr w:type="spellEnd"/>
      <w:r w:rsidRPr="00FD7DC2">
        <w:rPr>
          <w:rFonts w:asciiTheme="minorHAnsi" w:hAnsiTheme="minorHAnsi" w:cstheme="minorHAnsi"/>
        </w:rPr>
        <w:t xml:space="preserve"> and Clusters</w:t>
      </w:r>
      <w:r w:rsidRPr="00FD7DC2">
        <w:rPr>
          <w:rFonts w:asciiTheme="minorHAnsi" w:hAnsiTheme="minorHAnsi" w:cstheme="minorHAnsi"/>
          <w:sz w:val="24"/>
          <w:szCs w:val="24"/>
        </w:rPr>
        <w:t>.</w:t>
      </w:r>
    </w:p>
    <w:p w14:paraId="2673E67A" w14:textId="77777777" w:rsidR="00167448" w:rsidRPr="00FD7DC2" w:rsidRDefault="00B4675A">
      <w:pPr>
        <w:pStyle w:val="Heading2"/>
        <w:numPr>
          <w:ilvl w:val="1"/>
          <w:numId w:val="1"/>
        </w:numPr>
        <w:rPr>
          <w:rFonts w:asciiTheme="minorHAnsi" w:hAnsiTheme="minorHAnsi" w:cstheme="minorHAnsi"/>
        </w:rPr>
      </w:pPr>
      <w:bookmarkStart w:id="13" w:name="_heading=h.p66f45khkoxx" w:colFirst="0" w:colLast="0"/>
      <w:bookmarkEnd w:id="13"/>
      <w:r w:rsidRPr="00FD7DC2">
        <w:rPr>
          <w:rFonts w:asciiTheme="minorHAnsi" w:hAnsiTheme="minorHAnsi" w:cstheme="minorHAnsi"/>
        </w:rPr>
        <w:lastRenderedPageBreak/>
        <w:t xml:space="preserve"> Evaluation Outputs </w:t>
      </w:r>
    </w:p>
    <w:p w14:paraId="475DA884" w14:textId="77777777" w:rsidR="00167448" w:rsidRPr="00FD7DC2" w:rsidRDefault="00B4675A" w:rsidP="00D52F5B">
      <w:pPr>
        <w:spacing w:before="240" w:after="240"/>
        <w:rPr>
          <w:rFonts w:asciiTheme="minorHAnsi" w:hAnsiTheme="minorHAnsi" w:cstheme="minorHAnsi"/>
        </w:rPr>
      </w:pPr>
      <w:r w:rsidRPr="00FD7DC2">
        <w:rPr>
          <w:rFonts w:asciiTheme="minorHAnsi" w:hAnsiTheme="minorHAnsi" w:cstheme="minorHAnsi"/>
        </w:rPr>
        <w:t>Specific outputs and deliverables to be provided include.</w:t>
      </w:r>
    </w:p>
    <w:p w14:paraId="6F16B3C1" w14:textId="77777777" w:rsidR="00167448" w:rsidRPr="00FD7DC2" w:rsidRDefault="00B4675A" w:rsidP="00D52F5B">
      <w:pPr>
        <w:widowControl/>
        <w:numPr>
          <w:ilvl w:val="0"/>
          <w:numId w:val="23"/>
        </w:numPr>
        <w:pBdr>
          <w:top w:val="nil"/>
          <w:left w:val="nil"/>
          <w:bottom w:val="nil"/>
          <w:right w:val="nil"/>
          <w:between w:val="nil"/>
        </w:pBdr>
        <w:spacing w:before="240" w:after="0"/>
        <w:jc w:val="both"/>
        <w:rPr>
          <w:rFonts w:asciiTheme="minorHAnsi" w:hAnsiTheme="minorHAnsi" w:cstheme="minorHAnsi"/>
        </w:rPr>
      </w:pPr>
      <w:r w:rsidRPr="00FD7DC2">
        <w:rPr>
          <w:rFonts w:asciiTheme="minorHAnsi" w:hAnsiTheme="minorHAnsi" w:cstheme="minorHAnsi"/>
        </w:rPr>
        <w:t>An inception report describing the evaluation work plan, methods, timeline, etc.</w:t>
      </w:r>
    </w:p>
    <w:p w14:paraId="54FAF137" w14:textId="3D4597EE" w:rsidR="00167448" w:rsidRPr="00FD7DC2" w:rsidRDefault="00B4675A" w:rsidP="00D52F5B">
      <w:pPr>
        <w:widowControl/>
        <w:numPr>
          <w:ilvl w:val="0"/>
          <w:numId w:val="23"/>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 xml:space="preserve">A draft report of the evaluation, on which </w:t>
      </w:r>
      <w:r w:rsidR="00C102E4" w:rsidRPr="00FD7DC2">
        <w:rPr>
          <w:rFonts w:asciiTheme="minorHAnsi" w:hAnsiTheme="minorHAnsi" w:cstheme="minorHAnsi"/>
        </w:rPr>
        <w:t xml:space="preserve">UMN </w:t>
      </w:r>
      <w:r w:rsidRPr="00FD7DC2">
        <w:rPr>
          <w:rFonts w:asciiTheme="minorHAnsi" w:hAnsiTheme="minorHAnsi" w:cstheme="minorHAnsi"/>
        </w:rPr>
        <w:t>can give feedback before the final report.</w:t>
      </w:r>
    </w:p>
    <w:p w14:paraId="3A04BFCB" w14:textId="77777777" w:rsidR="00167448" w:rsidRPr="00FD7DC2" w:rsidRDefault="00B4675A" w:rsidP="00D52F5B">
      <w:pPr>
        <w:widowControl/>
        <w:numPr>
          <w:ilvl w:val="0"/>
          <w:numId w:val="23"/>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A final evaluation report containing findings, discussion, and recommendations consisting of no more than 30 pages, excluding appendices.</w:t>
      </w:r>
    </w:p>
    <w:p w14:paraId="633EAF67" w14:textId="3DD93DFC" w:rsidR="00167448" w:rsidRPr="00FD7DC2" w:rsidRDefault="00B4675A" w:rsidP="00D52F5B">
      <w:pPr>
        <w:widowControl/>
        <w:numPr>
          <w:ilvl w:val="0"/>
          <w:numId w:val="23"/>
        </w:numPr>
        <w:pBdr>
          <w:top w:val="nil"/>
          <w:left w:val="nil"/>
          <w:bottom w:val="nil"/>
          <w:right w:val="nil"/>
          <w:between w:val="nil"/>
        </w:pBdr>
        <w:spacing w:after="240"/>
        <w:jc w:val="both"/>
        <w:rPr>
          <w:rFonts w:asciiTheme="minorHAnsi" w:hAnsiTheme="minorHAnsi" w:cstheme="minorHAnsi"/>
        </w:rPr>
      </w:pPr>
      <w:r w:rsidRPr="00FD7DC2">
        <w:rPr>
          <w:rFonts w:asciiTheme="minorHAnsi" w:hAnsiTheme="minorHAnsi" w:cstheme="minorHAnsi"/>
        </w:rPr>
        <w:t>Presentation of the key findings (could be face-to-face or through the digital medium</w:t>
      </w:r>
      <w:r w:rsidR="00E804F1" w:rsidRPr="00FD7DC2">
        <w:rPr>
          <w:rFonts w:asciiTheme="minorHAnsi" w:hAnsiTheme="minorHAnsi" w:cstheme="minorHAnsi"/>
        </w:rPr>
        <w:t>)</w:t>
      </w:r>
      <w:r w:rsidRPr="00FD7DC2">
        <w:rPr>
          <w:rFonts w:asciiTheme="minorHAnsi" w:hAnsiTheme="minorHAnsi" w:cstheme="minorHAnsi"/>
        </w:rPr>
        <w:t xml:space="preserve"> </w:t>
      </w:r>
    </w:p>
    <w:p w14:paraId="76DBE864" w14:textId="77777777" w:rsidR="00167448" w:rsidRPr="00FD7DC2" w:rsidRDefault="00B4675A">
      <w:pPr>
        <w:pStyle w:val="Heading2"/>
        <w:numPr>
          <w:ilvl w:val="1"/>
          <w:numId w:val="1"/>
        </w:numPr>
        <w:rPr>
          <w:rFonts w:asciiTheme="minorHAnsi" w:hAnsiTheme="minorHAnsi" w:cstheme="minorHAnsi"/>
        </w:rPr>
      </w:pPr>
      <w:bookmarkStart w:id="14" w:name="_heading=h.b3fiqfc4oco7" w:colFirst="0" w:colLast="0"/>
      <w:bookmarkEnd w:id="14"/>
      <w:r w:rsidRPr="00FD7DC2">
        <w:rPr>
          <w:rFonts w:asciiTheme="minorHAnsi" w:hAnsiTheme="minorHAnsi" w:cstheme="minorHAnsi"/>
        </w:rPr>
        <w:t xml:space="preserve"> Evaluation Report</w:t>
      </w:r>
    </w:p>
    <w:p w14:paraId="6D6F4CB2" w14:textId="77777777" w:rsidR="00167448" w:rsidRPr="00FD7DC2" w:rsidRDefault="00B4675A">
      <w:pPr>
        <w:spacing w:before="240" w:after="240"/>
        <w:ind w:left="0"/>
        <w:jc w:val="both"/>
        <w:rPr>
          <w:rFonts w:asciiTheme="minorHAnsi" w:hAnsiTheme="minorHAnsi" w:cstheme="minorHAnsi"/>
        </w:rPr>
      </w:pPr>
      <w:r w:rsidRPr="00FD7DC2">
        <w:rPr>
          <w:rFonts w:asciiTheme="minorHAnsi" w:hAnsiTheme="minorHAnsi" w:cstheme="minorHAnsi"/>
        </w:rPr>
        <w:t>The report should be written in an agreed-upon template, including a table of contents, introduction, main findings (using the evaluation criteria), lessons learned and challenges, recommendations, and conclusion. The presentation of the main findings shall be organized into different paragraphs, following a logical structure, and accompanied by illustrations and tables that facilitate the reading and understanding of the report.</w:t>
      </w:r>
    </w:p>
    <w:p w14:paraId="61DE38FB" w14:textId="31E26B4A" w:rsidR="00167448" w:rsidRPr="00FD7DC2" w:rsidRDefault="00B4675A">
      <w:pPr>
        <w:spacing w:before="240" w:after="240"/>
        <w:ind w:left="0"/>
        <w:jc w:val="both"/>
        <w:rPr>
          <w:rFonts w:asciiTheme="minorHAnsi" w:hAnsiTheme="minorHAnsi" w:cstheme="minorHAnsi"/>
        </w:rPr>
      </w:pPr>
      <w:r w:rsidRPr="00FD7DC2">
        <w:rPr>
          <w:rFonts w:asciiTheme="minorHAnsi" w:hAnsiTheme="minorHAnsi" w:cstheme="minorHAnsi"/>
        </w:rPr>
        <w:t xml:space="preserve">A statement made without a background of reasoning and supporting analysis cannot be accepted. In such cases, the report will need to be revised without incurring any additional costs. References shall be cited for any vital fact or figure. The final report should be edited with all comments and corrections. Data in Excel sheets, checklists, questionnaires, case stories, and photos must also be submitted to </w:t>
      </w:r>
      <w:r w:rsidR="00C102E4" w:rsidRPr="00FD7DC2">
        <w:rPr>
          <w:rFonts w:asciiTheme="minorHAnsi" w:hAnsiTheme="minorHAnsi" w:cstheme="minorHAnsi"/>
        </w:rPr>
        <w:t>UMN</w:t>
      </w:r>
      <w:r w:rsidRPr="00FD7DC2">
        <w:rPr>
          <w:rFonts w:asciiTheme="minorHAnsi" w:hAnsiTheme="minorHAnsi" w:cstheme="minorHAnsi"/>
        </w:rPr>
        <w:t>.</w:t>
      </w:r>
    </w:p>
    <w:p w14:paraId="253CD9D0" w14:textId="77777777" w:rsidR="00167448" w:rsidRPr="00FD7DC2" w:rsidRDefault="00B4675A">
      <w:pPr>
        <w:pStyle w:val="Heading2"/>
        <w:numPr>
          <w:ilvl w:val="1"/>
          <w:numId w:val="1"/>
        </w:numPr>
        <w:rPr>
          <w:rFonts w:asciiTheme="minorHAnsi" w:hAnsiTheme="minorHAnsi" w:cstheme="minorHAnsi"/>
        </w:rPr>
      </w:pPr>
      <w:bookmarkStart w:id="15" w:name="_heading=h.7tmbawsk2z53" w:colFirst="0" w:colLast="0"/>
      <w:bookmarkEnd w:id="15"/>
      <w:r w:rsidRPr="00FD7DC2">
        <w:rPr>
          <w:rFonts w:asciiTheme="minorHAnsi" w:hAnsiTheme="minorHAnsi" w:cstheme="minorHAnsi"/>
        </w:rPr>
        <w:t xml:space="preserve"> Qualifications of the evaluator or the evaluation team </w:t>
      </w:r>
    </w:p>
    <w:p w14:paraId="2A7CD83B" w14:textId="77777777" w:rsidR="00167448" w:rsidRPr="00FD7DC2" w:rsidRDefault="00B4675A">
      <w:pPr>
        <w:spacing w:before="240" w:after="240"/>
        <w:ind w:left="0"/>
        <w:jc w:val="both"/>
        <w:rPr>
          <w:rFonts w:asciiTheme="minorHAnsi" w:hAnsiTheme="minorHAnsi" w:cstheme="minorHAnsi"/>
        </w:rPr>
      </w:pPr>
      <w:r w:rsidRPr="00FD7DC2">
        <w:rPr>
          <w:rFonts w:asciiTheme="minorHAnsi" w:hAnsiTheme="minorHAnsi" w:cstheme="minorHAnsi"/>
        </w:rPr>
        <w:t>The ideal candidate for the assignment must have the following qualifications and experience.</w:t>
      </w:r>
    </w:p>
    <w:p w14:paraId="128016D8" w14:textId="77777777" w:rsidR="00167448" w:rsidRPr="00FD7DC2" w:rsidRDefault="00B4675A">
      <w:pPr>
        <w:widowControl/>
        <w:numPr>
          <w:ilvl w:val="0"/>
          <w:numId w:val="16"/>
        </w:numPr>
        <w:pBdr>
          <w:top w:val="nil"/>
          <w:left w:val="nil"/>
          <w:bottom w:val="nil"/>
          <w:right w:val="nil"/>
          <w:between w:val="nil"/>
        </w:pBdr>
        <w:spacing w:before="240" w:after="0"/>
        <w:jc w:val="both"/>
        <w:rPr>
          <w:rFonts w:asciiTheme="minorHAnsi" w:hAnsiTheme="minorHAnsi" w:cstheme="minorHAnsi"/>
        </w:rPr>
      </w:pPr>
      <w:r w:rsidRPr="00FD7DC2">
        <w:rPr>
          <w:rFonts w:asciiTheme="minorHAnsi" w:hAnsiTheme="minorHAnsi" w:cstheme="minorHAnsi"/>
        </w:rPr>
        <w:t>The lead evaluator must be a Nepali citizen.</w:t>
      </w:r>
    </w:p>
    <w:p w14:paraId="581EFC9E" w14:textId="47DE7A32" w:rsidR="00450D27" w:rsidRDefault="00F7012D">
      <w:pPr>
        <w:widowControl/>
        <w:numPr>
          <w:ilvl w:val="0"/>
          <w:numId w:val="16"/>
        </w:numPr>
        <w:pBdr>
          <w:top w:val="nil"/>
          <w:left w:val="nil"/>
          <w:bottom w:val="nil"/>
          <w:right w:val="nil"/>
          <w:between w:val="nil"/>
        </w:pBdr>
        <w:spacing w:after="0"/>
        <w:jc w:val="both"/>
        <w:rPr>
          <w:rFonts w:asciiTheme="minorHAnsi" w:hAnsiTheme="minorHAnsi" w:cstheme="minorHAnsi"/>
        </w:rPr>
      </w:pPr>
      <w:r>
        <w:rPr>
          <w:rFonts w:asciiTheme="minorHAnsi" w:hAnsiTheme="minorHAnsi" w:cstheme="minorHAnsi"/>
        </w:rPr>
        <w:t>Extensive w</w:t>
      </w:r>
      <w:r w:rsidR="007E38B1" w:rsidRPr="00FD7DC2">
        <w:rPr>
          <w:rFonts w:asciiTheme="minorHAnsi" w:hAnsiTheme="minorHAnsi" w:cstheme="minorHAnsi"/>
        </w:rPr>
        <w:t>ork</w:t>
      </w:r>
      <w:r w:rsidR="007253F1" w:rsidRPr="00FD7DC2">
        <w:rPr>
          <w:rFonts w:asciiTheme="minorHAnsi" w:hAnsiTheme="minorHAnsi" w:cstheme="minorHAnsi"/>
        </w:rPr>
        <w:t xml:space="preserve"> experience in </w:t>
      </w:r>
      <w:r w:rsidR="00484014">
        <w:rPr>
          <w:rFonts w:asciiTheme="minorHAnsi" w:hAnsiTheme="minorHAnsi" w:cstheme="minorHAnsi"/>
        </w:rPr>
        <w:t xml:space="preserve">child rights and </w:t>
      </w:r>
      <w:r w:rsidR="00007D92">
        <w:rPr>
          <w:rFonts w:asciiTheme="minorHAnsi" w:hAnsiTheme="minorHAnsi" w:cstheme="minorHAnsi"/>
        </w:rPr>
        <w:t xml:space="preserve">children’s issues. </w:t>
      </w:r>
    </w:p>
    <w:p w14:paraId="56F913EA" w14:textId="6BC7DBD9" w:rsidR="00167448" w:rsidRPr="00FD7DC2" w:rsidRDefault="00F7012D">
      <w:pPr>
        <w:widowControl/>
        <w:numPr>
          <w:ilvl w:val="0"/>
          <w:numId w:val="16"/>
        </w:numPr>
        <w:pBdr>
          <w:top w:val="nil"/>
          <w:left w:val="nil"/>
          <w:bottom w:val="nil"/>
          <w:right w:val="nil"/>
          <w:between w:val="nil"/>
        </w:pBdr>
        <w:spacing w:after="0"/>
        <w:jc w:val="both"/>
        <w:rPr>
          <w:rFonts w:asciiTheme="minorHAnsi" w:hAnsiTheme="minorHAnsi" w:cstheme="minorHAnsi"/>
        </w:rPr>
      </w:pPr>
      <w:r>
        <w:rPr>
          <w:rFonts w:asciiTheme="minorHAnsi" w:hAnsiTheme="minorHAnsi" w:cstheme="minorHAnsi"/>
        </w:rPr>
        <w:t xml:space="preserve">Extensive </w:t>
      </w:r>
      <w:r w:rsidR="00BA49D0">
        <w:rPr>
          <w:rFonts w:asciiTheme="minorHAnsi" w:hAnsiTheme="minorHAnsi" w:cstheme="minorHAnsi"/>
        </w:rPr>
        <w:t xml:space="preserve">experience in evaluation and </w:t>
      </w:r>
      <w:r w:rsidR="00DE3AD4" w:rsidRPr="00FD7DC2">
        <w:rPr>
          <w:rFonts w:asciiTheme="minorHAnsi" w:hAnsiTheme="minorHAnsi" w:cstheme="minorHAnsi"/>
        </w:rPr>
        <w:t>qualitative research skills</w:t>
      </w:r>
      <w:r>
        <w:rPr>
          <w:rFonts w:asciiTheme="minorHAnsi" w:hAnsiTheme="minorHAnsi" w:cstheme="minorHAnsi"/>
        </w:rPr>
        <w:t>, particularly on projects dealing with child rights issues</w:t>
      </w:r>
    </w:p>
    <w:p w14:paraId="2C7DE1BC" w14:textId="2E0CF93F" w:rsidR="00167448" w:rsidRPr="00FD7DC2" w:rsidRDefault="00B4675A">
      <w:pPr>
        <w:widowControl/>
        <w:numPr>
          <w:ilvl w:val="0"/>
          <w:numId w:val="16"/>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 xml:space="preserve">At least a </w:t>
      </w:r>
      <w:r w:rsidR="005F05E1" w:rsidRPr="00FD7DC2">
        <w:rPr>
          <w:rFonts w:asciiTheme="minorHAnsi" w:hAnsiTheme="minorHAnsi" w:cstheme="minorHAnsi"/>
        </w:rPr>
        <w:t>master’s degree in education</w:t>
      </w:r>
      <w:r w:rsidR="0047404C" w:rsidRPr="00FD7DC2">
        <w:rPr>
          <w:rFonts w:asciiTheme="minorHAnsi" w:hAnsiTheme="minorHAnsi" w:cstheme="minorHAnsi"/>
        </w:rPr>
        <w:t xml:space="preserve">, </w:t>
      </w:r>
      <w:r w:rsidR="00DC3D32">
        <w:rPr>
          <w:rFonts w:asciiTheme="minorHAnsi" w:hAnsiTheme="minorHAnsi" w:cstheme="minorHAnsi"/>
        </w:rPr>
        <w:t>l</w:t>
      </w:r>
      <w:r w:rsidR="006744A5" w:rsidRPr="00FD7DC2">
        <w:rPr>
          <w:rFonts w:asciiTheme="minorHAnsi" w:hAnsiTheme="minorHAnsi" w:cstheme="minorHAnsi"/>
        </w:rPr>
        <w:t xml:space="preserve">aw, </w:t>
      </w:r>
      <w:r w:rsidR="00DC3D32">
        <w:rPr>
          <w:rFonts w:asciiTheme="minorHAnsi" w:hAnsiTheme="minorHAnsi" w:cstheme="minorHAnsi"/>
        </w:rPr>
        <w:t>c</w:t>
      </w:r>
      <w:r w:rsidR="006744A5" w:rsidRPr="00FD7DC2">
        <w:rPr>
          <w:rFonts w:asciiTheme="minorHAnsi" w:hAnsiTheme="minorHAnsi" w:cstheme="minorHAnsi"/>
        </w:rPr>
        <w:t xml:space="preserve">hild </w:t>
      </w:r>
      <w:r w:rsidR="00DC3D32">
        <w:rPr>
          <w:rFonts w:asciiTheme="minorHAnsi" w:hAnsiTheme="minorHAnsi" w:cstheme="minorHAnsi"/>
        </w:rPr>
        <w:t>r</w:t>
      </w:r>
      <w:r w:rsidR="006744A5" w:rsidRPr="00FD7DC2">
        <w:rPr>
          <w:rFonts w:asciiTheme="minorHAnsi" w:hAnsiTheme="minorHAnsi" w:cstheme="minorHAnsi"/>
        </w:rPr>
        <w:t>ights,</w:t>
      </w:r>
      <w:r w:rsidR="001F1F9B" w:rsidRPr="00FD7DC2">
        <w:rPr>
          <w:rFonts w:asciiTheme="minorHAnsi" w:hAnsiTheme="minorHAnsi" w:cstheme="minorHAnsi"/>
        </w:rPr>
        <w:t xml:space="preserve"> </w:t>
      </w:r>
      <w:r w:rsidR="00DC3D32">
        <w:rPr>
          <w:rFonts w:asciiTheme="minorHAnsi" w:hAnsiTheme="minorHAnsi" w:cstheme="minorHAnsi"/>
        </w:rPr>
        <w:t>s</w:t>
      </w:r>
      <w:r w:rsidRPr="00FD7DC2">
        <w:rPr>
          <w:rFonts w:asciiTheme="minorHAnsi" w:hAnsiTheme="minorHAnsi" w:cstheme="minorHAnsi"/>
        </w:rPr>
        <w:t xml:space="preserve">ocial </w:t>
      </w:r>
      <w:r w:rsidR="00DC3D32">
        <w:rPr>
          <w:rFonts w:asciiTheme="minorHAnsi" w:hAnsiTheme="minorHAnsi" w:cstheme="minorHAnsi"/>
        </w:rPr>
        <w:t>s</w:t>
      </w:r>
      <w:r w:rsidRPr="00FD7DC2">
        <w:rPr>
          <w:rFonts w:asciiTheme="minorHAnsi" w:hAnsiTheme="minorHAnsi" w:cstheme="minorHAnsi"/>
        </w:rPr>
        <w:t xml:space="preserve">ciences, </w:t>
      </w:r>
      <w:r w:rsidR="00C43FD2">
        <w:rPr>
          <w:rFonts w:asciiTheme="minorHAnsi" w:hAnsiTheme="minorHAnsi" w:cstheme="minorHAnsi"/>
        </w:rPr>
        <w:t xml:space="preserve">or </w:t>
      </w:r>
      <w:r w:rsidRPr="00FD7DC2">
        <w:rPr>
          <w:rFonts w:asciiTheme="minorHAnsi" w:hAnsiTheme="minorHAnsi" w:cstheme="minorHAnsi"/>
        </w:rPr>
        <w:t xml:space="preserve">other relevant disciplines.  </w:t>
      </w:r>
    </w:p>
    <w:p w14:paraId="5DA147E6" w14:textId="0CB5B232" w:rsidR="00167448" w:rsidRPr="00FD7DC2" w:rsidRDefault="00B4675A">
      <w:pPr>
        <w:widowControl/>
        <w:numPr>
          <w:ilvl w:val="0"/>
          <w:numId w:val="16"/>
        </w:numPr>
        <w:pBdr>
          <w:top w:val="nil"/>
          <w:left w:val="nil"/>
          <w:bottom w:val="nil"/>
          <w:right w:val="nil"/>
          <w:between w:val="nil"/>
        </w:pBdr>
        <w:spacing w:after="0"/>
        <w:jc w:val="both"/>
        <w:rPr>
          <w:rFonts w:asciiTheme="minorHAnsi" w:hAnsiTheme="minorHAnsi" w:cstheme="minorHAnsi"/>
          <w:strike/>
          <w:sz w:val="24"/>
          <w:szCs w:val="24"/>
        </w:rPr>
      </w:pPr>
      <w:r w:rsidRPr="00FD7DC2">
        <w:rPr>
          <w:rFonts w:asciiTheme="minorHAnsi" w:hAnsiTheme="minorHAnsi" w:cstheme="minorHAnsi"/>
        </w:rPr>
        <w:t>The lead evaluator should have a strong background in</w:t>
      </w:r>
      <w:r w:rsidR="00EF58B3" w:rsidRPr="00FD7DC2">
        <w:rPr>
          <w:rFonts w:asciiTheme="minorHAnsi" w:hAnsiTheme="minorHAnsi" w:cstheme="minorHAnsi"/>
        </w:rPr>
        <w:t xml:space="preserve"> child rights</w:t>
      </w:r>
      <w:r w:rsidR="006D4A22" w:rsidRPr="00FD7DC2">
        <w:rPr>
          <w:rFonts w:asciiTheme="minorHAnsi" w:hAnsiTheme="minorHAnsi" w:cstheme="minorHAnsi"/>
        </w:rPr>
        <w:t xml:space="preserve"> and community </w:t>
      </w:r>
      <w:r w:rsidR="000C5154" w:rsidRPr="00FD7DC2">
        <w:rPr>
          <w:rFonts w:asciiTheme="minorHAnsi" w:hAnsiTheme="minorHAnsi" w:cstheme="minorHAnsi"/>
        </w:rPr>
        <w:t>development</w:t>
      </w:r>
    </w:p>
    <w:p w14:paraId="0F5029F6" w14:textId="00E81759" w:rsidR="00167448" w:rsidRPr="00FD7DC2" w:rsidRDefault="00B4675A">
      <w:pPr>
        <w:widowControl/>
        <w:numPr>
          <w:ilvl w:val="0"/>
          <w:numId w:val="16"/>
        </w:numPr>
        <w:pBdr>
          <w:top w:val="nil"/>
          <w:left w:val="nil"/>
          <w:bottom w:val="nil"/>
          <w:right w:val="nil"/>
          <w:between w:val="nil"/>
        </w:pBdr>
        <w:spacing w:after="240"/>
        <w:jc w:val="both"/>
        <w:rPr>
          <w:rFonts w:asciiTheme="minorHAnsi" w:hAnsiTheme="minorHAnsi" w:cstheme="minorHAnsi"/>
          <w:sz w:val="24"/>
          <w:szCs w:val="24"/>
        </w:rPr>
      </w:pPr>
      <w:r w:rsidRPr="00FD7DC2">
        <w:rPr>
          <w:rFonts w:asciiTheme="minorHAnsi" w:hAnsiTheme="minorHAnsi" w:cstheme="minorHAnsi"/>
        </w:rPr>
        <w:t>The lead evaluator must visit the project locations for data collection and to engage intensively in data analysis and report preparation</w:t>
      </w:r>
      <w:r w:rsidRPr="00FD7DC2">
        <w:rPr>
          <w:rFonts w:asciiTheme="minorHAnsi" w:hAnsiTheme="minorHAnsi" w:cstheme="minorHAnsi"/>
          <w:sz w:val="24"/>
          <w:szCs w:val="24"/>
        </w:rPr>
        <w:t>.</w:t>
      </w:r>
    </w:p>
    <w:p w14:paraId="116668F5" w14:textId="77777777" w:rsidR="00167448" w:rsidRPr="00FD7DC2" w:rsidRDefault="00B4675A">
      <w:pPr>
        <w:pStyle w:val="Heading2"/>
        <w:numPr>
          <w:ilvl w:val="1"/>
          <w:numId w:val="1"/>
        </w:numPr>
        <w:rPr>
          <w:rFonts w:asciiTheme="minorHAnsi" w:hAnsiTheme="minorHAnsi" w:cstheme="minorHAnsi"/>
        </w:rPr>
      </w:pPr>
      <w:bookmarkStart w:id="16" w:name="_heading=h.nyjb8lsu1zi2" w:colFirst="0" w:colLast="0"/>
      <w:bookmarkEnd w:id="16"/>
      <w:r w:rsidRPr="00FD7DC2">
        <w:rPr>
          <w:rFonts w:asciiTheme="minorHAnsi" w:hAnsiTheme="minorHAnsi" w:cstheme="minorHAnsi"/>
        </w:rPr>
        <w:t xml:space="preserve"> Budget</w:t>
      </w:r>
    </w:p>
    <w:p w14:paraId="20D54763" w14:textId="704EDAE1" w:rsidR="00167448" w:rsidRPr="000E5D12" w:rsidRDefault="00B4675A" w:rsidP="00F7012D">
      <w:pPr>
        <w:spacing w:before="240" w:after="240"/>
        <w:ind w:left="0"/>
        <w:jc w:val="both"/>
        <w:rPr>
          <w:rFonts w:asciiTheme="minorHAnsi" w:hAnsiTheme="minorHAnsi" w:cstheme="minorHAnsi"/>
          <w:lang w:val="en-US"/>
        </w:rPr>
      </w:pPr>
      <w:r w:rsidRPr="00FD7DC2">
        <w:rPr>
          <w:rFonts w:asciiTheme="minorHAnsi" w:hAnsiTheme="minorHAnsi" w:cstheme="minorHAnsi"/>
        </w:rPr>
        <w:t xml:space="preserve">The bidder should develop a budget for the assignment and submit it with the evaluation proposal. The budget should include </w:t>
      </w:r>
      <w:r w:rsidR="00551FA1">
        <w:rPr>
          <w:rFonts w:asciiTheme="minorHAnsi" w:hAnsiTheme="minorHAnsi" w:cstheme="minorHAnsi"/>
        </w:rPr>
        <w:t>consultancy</w:t>
      </w:r>
      <w:r w:rsidRPr="00FD7DC2">
        <w:rPr>
          <w:rFonts w:asciiTheme="minorHAnsi" w:hAnsiTheme="minorHAnsi" w:cstheme="minorHAnsi"/>
        </w:rPr>
        <w:t xml:space="preserve"> fees and any other costs, such as communications or stationery. All the additional costs, including travel, accommodation, and food, will be paid directly by </w:t>
      </w:r>
      <w:r w:rsidR="00C102E4" w:rsidRPr="00FD7DC2">
        <w:rPr>
          <w:rFonts w:asciiTheme="minorHAnsi" w:hAnsiTheme="minorHAnsi" w:cstheme="minorHAnsi"/>
        </w:rPr>
        <w:t xml:space="preserve">UMN </w:t>
      </w:r>
      <w:r w:rsidRPr="00FD7DC2">
        <w:rPr>
          <w:rFonts w:asciiTheme="minorHAnsi" w:hAnsiTheme="minorHAnsi" w:cstheme="minorHAnsi"/>
        </w:rPr>
        <w:t>on an actual basis.</w:t>
      </w:r>
      <w:r w:rsidR="00927D04">
        <w:rPr>
          <w:rFonts w:asciiTheme="minorHAnsi" w:hAnsiTheme="minorHAnsi" w:cstheme="minorHAnsi"/>
        </w:rPr>
        <w:t xml:space="preserve"> </w:t>
      </w:r>
      <w:r w:rsidR="000E5D12" w:rsidRPr="000E5D12">
        <w:rPr>
          <w:rFonts w:asciiTheme="minorHAnsi" w:hAnsiTheme="minorHAnsi" w:cstheme="minorHAnsi"/>
          <w:lang w:val="en-US"/>
        </w:rPr>
        <w:t>The maximum consultancy fee for this assignment shall not exceed NPR 500,000. However, proposals offering competitive financial bids will receive additional consideration</w:t>
      </w:r>
      <w:r w:rsidR="00DE1A77">
        <w:rPr>
          <w:rFonts w:asciiTheme="minorHAnsi" w:hAnsiTheme="minorHAnsi" w:cstheme="minorHAnsi"/>
        </w:rPr>
        <w:t>.</w:t>
      </w:r>
    </w:p>
    <w:p w14:paraId="31206646" w14:textId="77777777" w:rsidR="00167448" w:rsidRPr="00FD7DC2" w:rsidRDefault="00B4675A">
      <w:pPr>
        <w:pStyle w:val="Heading2"/>
        <w:numPr>
          <w:ilvl w:val="1"/>
          <w:numId w:val="1"/>
        </w:numPr>
        <w:rPr>
          <w:rFonts w:asciiTheme="minorHAnsi" w:hAnsiTheme="minorHAnsi" w:cstheme="minorHAnsi"/>
        </w:rPr>
      </w:pPr>
      <w:bookmarkStart w:id="17" w:name="_heading=h.sk1n02ffomj" w:colFirst="0" w:colLast="0"/>
      <w:bookmarkEnd w:id="17"/>
      <w:r w:rsidRPr="00FD7DC2">
        <w:rPr>
          <w:rFonts w:asciiTheme="minorHAnsi" w:hAnsiTheme="minorHAnsi" w:cstheme="minorHAnsi"/>
        </w:rPr>
        <w:lastRenderedPageBreak/>
        <w:t>Application procedure</w:t>
      </w:r>
    </w:p>
    <w:p w14:paraId="430065F1" w14:textId="77777777" w:rsidR="00167448" w:rsidRPr="00FD7DC2" w:rsidRDefault="00B4675A">
      <w:pPr>
        <w:spacing w:before="240" w:after="240"/>
        <w:ind w:left="0"/>
        <w:rPr>
          <w:rFonts w:asciiTheme="minorHAnsi" w:hAnsiTheme="minorHAnsi" w:cstheme="minorHAnsi"/>
        </w:rPr>
      </w:pPr>
      <w:r w:rsidRPr="00FD7DC2">
        <w:rPr>
          <w:rFonts w:asciiTheme="minorHAnsi" w:hAnsiTheme="minorHAnsi" w:cstheme="minorHAnsi"/>
        </w:rPr>
        <w:t>Interested bidders must submit the following documents to be considered for selection.</w:t>
      </w:r>
    </w:p>
    <w:p w14:paraId="0153B894" w14:textId="77777777" w:rsidR="00167448" w:rsidRPr="00FD7DC2" w:rsidRDefault="00B4675A">
      <w:pPr>
        <w:widowControl/>
        <w:numPr>
          <w:ilvl w:val="0"/>
          <w:numId w:val="17"/>
        </w:numPr>
        <w:pBdr>
          <w:top w:val="nil"/>
          <w:left w:val="nil"/>
          <w:bottom w:val="nil"/>
          <w:right w:val="nil"/>
          <w:between w:val="nil"/>
        </w:pBdr>
        <w:spacing w:before="240" w:after="0"/>
        <w:rPr>
          <w:rFonts w:asciiTheme="minorHAnsi" w:hAnsiTheme="minorHAnsi" w:cstheme="minorHAnsi"/>
        </w:rPr>
      </w:pPr>
      <w:r w:rsidRPr="00FD7DC2">
        <w:rPr>
          <w:rFonts w:asciiTheme="minorHAnsi" w:hAnsiTheme="minorHAnsi" w:cstheme="minorHAnsi"/>
        </w:rPr>
        <w:t>A letter of interest stating eligibility for the assignment.</w:t>
      </w:r>
    </w:p>
    <w:p w14:paraId="03DCBA12" w14:textId="62D46328" w:rsidR="00167448" w:rsidRPr="00FD7DC2" w:rsidRDefault="00B467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 xml:space="preserve">A resume highlighting relevant qualifications, work experience, certifications, and knowledge </w:t>
      </w:r>
      <w:r w:rsidR="00E804F1" w:rsidRPr="00FD7DC2">
        <w:rPr>
          <w:rFonts w:asciiTheme="minorHAnsi" w:hAnsiTheme="minorHAnsi" w:cstheme="minorHAnsi"/>
        </w:rPr>
        <w:t xml:space="preserve">of </w:t>
      </w:r>
      <w:r w:rsidRPr="00FD7DC2">
        <w:rPr>
          <w:rFonts w:asciiTheme="minorHAnsi" w:hAnsiTheme="minorHAnsi" w:cstheme="minorHAnsi"/>
        </w:rPr>
        <w:t>research and evaluation of similar assessments.</w:t>
      </w:r>
    </w:p>
    <w:p w14:paraId="45DAEFC6" w14:textId="77777777" w:rsidR="00167448" w:rsidRPr="00FD7DC2" w:rsidRDefault="00B467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A summary (including outcomes) of similar assignments undertaken previously.</w:t>
      </w:r>
    </w:p>
    <w:p w14:paraId="7B2D5CD8" w14:textId="77777777" w:rsidR="00167448" w:rsidRPr="00FD7DC2" w:rsidRDefault="00B467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The technical proposal's narrative includes a brief statement on methodology, work plan, and schedule.</w:t>
      </w:r>
    </w:p>
    <w:p w14:paraId="164FCA39" w14:textId="77777777" w:rsidR="00167448" w:rsidRPr="00FD7DC2" w:rsidRDefault="00B467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 xml:space="preserve">Budget proposal including all applicable government taxes. </w:t>
      </w:r>
    </w:p>
    <w:p w14:paraId="0E0DBB03" w14:textId="77777777" w:rsidR="00167448" w:rsidRPr="00FD7DC2" w:rsidRDefault="00B467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Government registration (if applicable)</w:t>
      </w:r>
    </w:p>
    <w:p w14:paraId="3FCC0E73" w14:textId="77777777" w:rsidR="00167448" w:rsidRPr="00FD7DC2" w:rsidRDefault="00B467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 xml:space="preserve">VAT/PAN renewal registration and certificates (if applicable) </w:t>
      </w:r>
    </w:p>
    <w:p w14:paraId="2BBE88CC" w14:textId="48985D34" w:rsidR="00484E5A" w:rsidRPr="00FD7DC2" w:rsidRDefault="00484E5A">
      <w:pPr>
        <w:widowControl/>
        <w:numPr>
          <w:ilvl w:val="0"/>
          <w:numId w:val="17"/>
        </w:numPr>
        <w:pBdr>
          <w:top w:val="nil"/>
          <w:left w:val="nil"/>
          <w:bottom w:val="nil"/>
          <w:right w:val="nil"/>
          <w:between w:val="nil"/>
        </w:pBdr>
        <w:spacing w:after="0"/>
        <w:rPr>
          <w:rFonts w:asciiTheme="minorHAnsi" w:hAnsiTheme="minorHAnsi" w:cstheme="minorHAnsi"/>
        </w:rPr>
      </w:pPr>
      <w:r w:rsidRPr="00FD7DC2">
        <w:rPr>
          <w:rFonts w:asciiTheme="minorHAnsi" w:hAnsiTheme="minorHAnsi" w:cstheme="minorHAnsi"/>
        </w:rPr>
        <w:t xml:space="preserve">A copy of the final academic achievement certificate </w:t>
      </w:r>
    </w:p>
    <w:p w14:paraId="125319A3" w14:textId="77777777" w:rsidR="00167448" w:rsidRPr="00FD7DC2" w:rsidRDefault="00B4675A">
      <w:pPr>
        <w:widowControl/>
        <w:numPr>
          <w:ilvl w:val="0"/>
          <w:numId w:val="17"/>
        </w:numPr>
        <w:pBdr>
          <w:top w:val="nil"/>
          <w:left w:val="nil"/>
          <w:bottom w:val="nil"/>
          <w:right w:val="nil"/>
          <w:between w:val="nil"/>
        </w:pBdr>
        <w:spacing w:after="240"/>
        <w:rPr>
          <w:rFonts w:asciiTheme="minorHAnsi" w:hAnsiTheme="minorHAnsi" w:cstheme="minorHAnsi"/>
        </w:rPr>
      </w:pPr>
      <w:r w:rsidRPr="00FD7DC2">
        <w:rPr>
          <w:rFonts w:asciiTheme="minorHAnsi" w:hAnsiTheme="minorHAnsi" w:cstheme="minorHAnsi"/>
        </w:rPr>
        <w:t>Three references</w:t>
      </w:r>
    </w:p>
    <w:p w14:paraId="190B3D1C" w14:textId="77777777" w:rsidR="00167448" w:rsidRPr="00FD7DC2" w:rsidRDefault="00B4675A">
      <w:pPr>
        <w:pStyle w:val="Heading2"/>
        <w:numPr>
          <w:ilvl w:val="1"/>
          <w:numId w:val="1"/>
        </w:numPr>
        <w:rPr>
          <w:rFonts w:asciiTheme="minorHAnsi" w:hAnsiTheme="minorHAnsi" w:cstheme="minorHAnsi"/>
        </w:rPr>
      </w:pPr>
      <w:bookmarkStart w:id="18" w:name="_heading=h.tthr27hjagbo" w:colFirst="0" w:colLast="0"/>
      <w:bookmarkEnd w:id="18"/>
      <w:r w:rsidRPr="00FD7DC2">
        <w:rPr>
          <w:rFonts w:asciiTheme="minorHAnsi" w:hAnsiTheme="minorHAnsi" w:cstheme="minorHAnsi"/>
        </w:rPr>
        <w:t>Copyright</w:t>
      </w:r>
    </w:p>
    <w:p w14:paraId="5F342C2B" w14:textId="6B80B110" w:rsidR="00167448" w:rsidRPr="00FD7DC2" w:rsidRDefault="00B4675A" w:rsidP="004B24D9">
      <w:pPr>
        <w:spacing w:before="240" w:after="240"/>
        <w:ind w:left="0"/>
        <w:jc w:val="both"/>
        <w:rPr>
          <w:rFonts w:asciiTheme="minorHAnsi" w:hAnsiTheme="minorHAnsi" w:cstheme="minorHAnsi"/>
          <w:sz w:val="24"/>
          <w:szCs w:val="24"/>
        </w:rPr>
      </w:pPr>
      <w:r w:rsidRPr="00FD7DC2">
        <w:rPr>
          <w:rFonts w:asciiTheme="minorHAnsi" w:hAnsiTheme="minorHAnsi" w:cstheme="minorHAnsi"/>
        </w:rPr>
        <w:t xml:space="preserve">All reports and information contained in the reports will remain with </w:t>
      </w:r>
      <w:r w:rsidR="00C102E4" w:rsidRPr="00FD7DC2">
        <w:rPr>
          <w:rFonts w:asciiTheme="minorHAnsi" w:hAnsiTheme="minorHAnsi" w:cstheme="minorHAnsi"/>
        </w:rPr>
        <w:t>UMN</w:t>
      </w:r>
      <w:r w:rsidRPr="00FD7DC2">
        <w:rPr>
          <w:rFonts w:asciiTheme="minorHAnsi" w:hAnsiTheme="minorHAnsi" w:cstheme="minorHAnsi"/>
        </w:rPr>
        <w:t xml:space="preserve">. </w:t>
      </w:r>
      <w:r w:rsidR="00C102E4" w:rsidRPr="00FD7DC2">
        <w:rPr>
          <w:rFonts w:asciiTheme="minorHAnsi" w:hAnsiTheme="minorHAnsi" w:cstheme="minorHAnsi"/>
        </w:rPr>
        <w:t xml:space="preserve">UMN </w:t>
      </w:r>
      <w:r w:rsidRPr="00FD7DC2">
        <w:rPr>
          <w:rFonts w:asciiTheme="minorHAnsi" w:hAnsiTheme="minorHAnsi" w:cstheme="minorHAnsi"/>
        </w:rPr>
        <w:t>has the sole right to distribute all or part of the materials to an external audience</w:t>
      </w:r>
      <w:r w:rsidRPr="00FD7DC2">
        <w:rPr>
          <w:rFonts w:asciiTheme="minorHAnsi" w:hAnsiTheme="minorHAnsi" w:cstheme="minorHAnsi"/>
          <w:sz w:val="24"/>
          <w:szCs w:val="24"/>
        </w:rPr>
        <w:t>.</w:t>
      </w:r>
    </w:p>
    <w:p w14:paraId="6F8F5505" w14:textId="77777777" w:rsidR="00167448" w:rsidRPr="00FD7DC2" w:rsidRDefault="00B4675A">
      <w:pPr>
        <w:pStyle w:val="Heading2"/>
        <w:numPr>
          <w:ilvl w:val="1"/>
          <w:numId w:val="1"/>
        </w:numPr>
        <w:rPr>
          <w:rFonts w:asciiTheme="minorHAnsi" w:hAnsiTheme="minorHAnsi" w:cstheme="minorHAnsi"/>
        </w:rPr>
      </w:pPr>
      <w:bookmarkStart w:id="19" w:name="_heading=h.5x43cgnn5rd6" w:colFirst="0" w:colLast="0"/>
      <w:bookmarkEnd w:id="19"/>
      <w:r w:rsidRPr="00FD7DC2">
        <w:rPr>
          <w:rFonts w:asciiTheme="minorHAnsi" w:hAnsiTheme="minorHAnsi" w:cstheme="minorHAnsi"/>
        </w:rPr>
        <w:t xml:space="preserve"> Reference Documents</w:t>
      </w:r>
    </w:p>
    <w:p w14:paraId="68BD9421" w14:textId="77777777" w:rsidR="00167448" w:rsidRPr="00FD7DC2" w:rsidRDefault="00B4675A" w:rsidP="007D713F">
      <w:pPr>
        <w:spacing w:before="240" w:after="240"/>
        <w:ind w:left="0"/>
        <w:rPr>
          <w:rFonts w:asciiTheme="minorHAnsi" w:hAnsiTheme="minorHAnsi" w:cstheme="minorHAnsi"/>
        </w:rPr>
      </w:pPr>
      <w:r w:rsidRPr="00FD7DC2">
        <w:rPr>
          <w:rFonts w:asciiTheme="minorHAnsi" w:hAnsiTheme="minorHAnsi" w:cstheme="minorHAnsi"/>
        </w:rPr>
        <w:t>Necessary documents will be provided to the Evaluation Team after the selection of an evaluation consultant, which will include:</w:t>
      </w:r>
    </w:p>
    <w:p w14:paraId="4BE8A4CF" w14:textId="77777777" w:rsidR="00167448" w:rsidRPr="00FD7DC2" w:rsidRDefault="00B4675A">
      <w:pPr>
        <w:widowControl/>
        <w:numPr>
          <w:ilvl w:val="0"/>
          <w:numId w:val="3"/>
        </w:numPr>
        <w:pBdr>
          <w:top w:val="nil"/>
          <w:left w:val="nil"/>
          <w:bottom w:val="nil"/>
          <w:right w:val="nil"/>
          <w:between w:val="nil"/>
        </w:pBdr>
        <w:spacing w:before="240" w:after="0"/>
        <w:rPr>
          <w:rFonts w:asciiTheme="minorHAnsi" w:hAnsiTheme="minorHAnsi" w:cstheme="minorHAnsi"/>
        </w:rPr>
      </w:pPr>
      <w:r w:rsidRPr="00FD7DC2">
        <w:rPr>
          <w:rFonts w:asciiTheme="minorHAnsi" w:hAnsiTheme="minorHAnsi" w:cstheme="minorHAnsi"/>
        </w:rPr>
        <w:t>Project proposal</w:t>
      </w:r>
    </w:p>
    <w:p w14:paraId="3707657A" w14:textId="77777777" w:rsidR="00167448" w:rsidRPr="00FD7DC2" w:rsidRDefault="00B4675A">
      <w:pPr>
        <w:numPr>
          <w:ilvl w:val="0"/>
          <w:numId w:val="3"/>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Baseline report</w:t>
      </w:r>
    </w:p>
    <w:p w14:paraId="31CCCFB7" w14:textId="77777777" w:rsidR="00167448" w:rsidRPr="00FD7DC2" w:rsidRDefault="00B4675A">
      <w:pPr>
        <w:numPr>
          <w:ilvl w:val="0"/>
          <w:numId w:val="3"/>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First phase of the evaluation report</w:t>
      </w:r>
    </w:p>
    <w:p w14:paraId="19496385" w14:textId="77777777" w:rsidR="00167448" w:rsidRPr="00FD7DC2" w:rsidRDefault="00B4675A">
      <w:pPr>
        <w:numPr>
          <w:ilvl w:val="0"/>
          <w:numId w:val="3"/>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Annual project reports</w:t>
      </w:r>
    </w:p>
    <w:p w14:paraId="2F7B9619" w14:textId="77777777" w:rsidR="00167448" w:rsidRPr="00FD7DC2" w:rsidRDefault="00B4675A">
      <w:pPr>
        <w:numPr>
          <w:ilvl w:val="0"/>
          <w:numId w:val="3"/>
        </w:numPr>
        <w:pBdr>
          <w:top w:val="nil"/>
          <w:left w:val="nil"/>
          <w:bottom w:val="nil"/>
          <w:right w:val="nil"/>
          <w:between w:val="nil"/>
        </w:pBdr>
        <w:spacing w:after="0"/>
        <w:jc w:val="both"/>
        <w:rPr>
          <w:rFonts w:asciiTheme="minorHAnsi" w:hAnsiTheme="minorHAnsi" w:cstheme="minorHAnsi"/>
        </w:rPr>
      </w:pPr>
      <w:r w:rsidRPr="00FD7DC2">
        <w:rPr>
          <w:rFonts w:asciiTheme="minorHAnsi" w:hAnsiTheme="minorHAnsi" w:cstheme="minorHAnsi"/>
        </w:rPr>
        <w:t>Implementing the 'partners' profile and policies</w:t>
      </w:r>
    </w:p>
    <w:p w14:paraId="3339FA13" w14:textId="38F42271" w:rsidR="00167448" w:rsidRDefault="00C102E4">
      <w:pPr>
        <w:numPr>
          <w:ilvl w:val="0"/>
          <w:numId w:val="3"/>
        </w:numPr>
        <w:pBdr>
          <w:top w:val="nil"/>
          <w:left w:val="nil"/>
          <w:bottom w:val="nil"/>
          <w:right w:val="nil"/>
          <w:between w:val="nil"/>
        </w:pBdr>
        <w:spacing w:after="240"/>
        <w:jc w:val="both"/>
        <w:rPr>
          <w:rFonts w:asciiTheme="minorHAnsi" w:hAnsiTheme="minorHAnsi" w:cstheme="minorHAnsi"/>
        </w:rPr>
      </w:pPr>
      <w:r w:rsidRPr="00FD7DC2">
        <w:rPr>
          <w:rFonts w:asciiTheme="minorHAnsi" w:hAnsiTheme="minorHAnsi" w:cstheme="minorHAnsi"/>
        </w:rPr>
        <w:t xml:space="preserve">UMN </w:t>
      </w:r>
      <w:r w:rsidR="00B4675A" w:rsidRPr="00FD7DC2">
        <w:rPr>
          <w:rFonts w:asciiTheme="minorHAnsi" w:hAnsiTheme="minorHAnsi" w:cstheme="minorHAnsi"/>
        </w:rPr>
        <w:t xml:space="preserve">relevant policies and crosscutting checklist </w:t>
      </w:r>
    </w:p>
    <w:p w14:paraId="54B7BABF" w14:textId="19983C4D" w:rsidR="00267BA0" w:rsidRPr="00FD7DC2" w:rsidRDefault="00267BA0" w:rsidP="003D3D3F">
      <w:pPr>
        <w:pBdr>
          <w:top w:val="single" w:sz="4" w:space="1" w:color="auto"/>
          <w:left w:val="single" w:sz="4" w:space="1" w:color="auto"/>
          <w:bottom w:val="single" w:sz="4" w:space="1" w:color="auto"/>
          <w:right w:val="single" w:sz="4" w:space="1" w:color="auto"/>
          <w:between w:val="nil"/>
        </w:pBdr>
        <w:spacing w:after="240"/>
        <w:ind w:left="0"/>
        <w:jc w:val="both"/>
        <w:rPr>
          <w:rFonts w:asciiTheme="minorHAnsi" w:hAnsiTheme="minorHAnsi" w:cstheme="minorHAnsi"/>
        </w:rPr>
      </w:pPr>
      <w:r w:rsidRPr="003D3D3F">
        <w:rPr>
          <w:rFonts w:asciiTheme="minorHAnsi" w:hAnsiTheme="minorHAnsi" w:cstheme="minorHAnsi"/>
          <w:b/>
          <w:bCs/>
        </w:rPr>
        <w:t>Note:</w:t>
      </w:r>
      <w:r>
        <w:rPr>
          <w:rFonts w:asciiTheme="minorHAnsi" w:hAnsiTheme="minorHAnsi" w:cstheme="minorHAnsi"/>
        </w:rPr>
        <w:t xml:space="preserve"> there may be some minor changes in the </w:t>
      </w:r>
      <w:proofErr w:type="spellStart"/>
      <w:r>
        <w:rPr>
          <w:rFonts w:asciiTheme="minorHAnsi" w:hAnsiTheme="minorHAnsi" w:cstheme="minorHAnsi"/>
        </w:rPr>
        <w:t>ToR</w:t>
      </w:r>
      <w:proofErr w:type="spellEnd"/>
      <w:r w:rsidR="003D3D3F">
        <w:rPr>
          <w:rFonts w:asciiTheme="minorHAnsi" w:hAnsiTheme="minorHAnsi" w:cstheme="minorHAnsi"/>
        </w:rPr>
        <w:t xml:space="preserve"> before starting on the inception report.</w:t>
      </w:r>
    </w:p>
    <w:p w14:paraId="523B7F32" w14:textId="5C6401C1" w:rsidR="00167448" w:rsidRPr="00FD7DC2" w:rsidRDefault="00B4675A">
      <w:pPr>
        <w:keepNext/>
        <w:widowControl/>
        <w:pBdr>
          <w:top w:val="nil"/>
          <w:left w:val="nil"/>
          <w:bottom w:val="nil"/>
          <w:right w:val="nil"/>
          <w:between w:val="nil"/>
        </w:pBdr>
        <w:tabs>
          <w:tab w:val="left" w:pos="851"/>
        </w:tabs>
        <w:spacing w:before="600" w:after="180" w:line="240" w:lineRule="auto"/>
        <w:ind w:left="360" w:hanging="360"/>
        <w:rPr>
          <w:rFonts w:asciiTheme="minorHAnsi" w:eastAsia="Bitter" w:hAnsiTheme="minorHAnsi" w:cstheme="minorHAnsi"/>
          <w:smallCaps/>
          <w:sz w:val="40"/>
          <w:szCs w:val="40"/>
        </w:rPr>
      </w:pPr>
      <w:r w:rsidRPr="00FD7DC2">
        <w:rPr>
          <w:rFonts w:asciiTheme="minorHAnsi" w:eastAsia="Bitter" w:hAnsiTheme="minorHAnsi" w:cstheme="minorHAnsi"/>
          <w:smallCaps/>
          <w:sz w:val="40"/>
          <w:szCs w:val="40"/>
        </w:rPr>
        <w:t>Acceptance of Terms of Reference</w:t>
      </w:r>
    </w:p>
    <w:p w14:paraId="4F8B8844" w14:textId="77777777" w:rsidR="00167448" w:rsidRPr="00FD7DC2" w:rsidRDefault="00B4675A">
      <w:pPr>
        <w:widowControl/>
        <w:pBdr>
          <w:top w:val="nil"/>
          <w:left w:val="nil"/>
          <w:bottom w:val="nil"/>
          <w:right w:val="nil"/>
          <w:between w:val="nil"/>
        </w:pBdr>
        <w:ind w:left="0"/>
        <w:rPr>
          <w:rFonts w:asciiTheme="minorHAnsi" w:hAnsiTheme="minorHAnsi" w:cstheme="minorHAnsi"/>
        </w:rPr>
      </w:pPr>
      <w:r w:rsidRPr="00FD7DC2">
        <w:rPr>
          <w:rFonts w:asciiTheme="minorHAnsi" w:hAnsiTheme="minorHAnsi" w:cstheme="minorHAnsi"/>
        </w:rPr>
        <w:t>I declare that I have received and read the Terms of Reference and commit to evaluating them in accordance with their guidelines, agreeing to meet the requirements stated.</w:t>
      </w:r>
    </w:p>
    <w:tbl>
      <w:tblPr>
        <w:tblStyle w:val="a3"/>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8280"/>
      </w:tblGrid>
      <w:tr w:rsidR="00167448" w:rsidRPr="00FD7DC2" w14:paraId="4D96144E" w14:textId="77777777" w:rsidTr="006B399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9625" w:type="dxa"/>
            <w:gridSpan w:val="2"/>
            <w:tcBorders>
              <w:bottom w:val="none" w:sz="0" w:space="0" w:color="auto"/>
              <w:right w:val="none" w:sz="0" w:space="0" w:color="auto"/>
            </w:tcBorders>
            <w:shd w:val="clear" w:color="auto" w:fill="BBE0FF" w:themeFill="text2" w:themeFillTint="33"/>
          </w:tcPr>
          <w:p w14:paraId="36F77025"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b w:val="0"/>
                <w:smallCaps/>
                <w:color w:val="auto"/>
                <w:sz w:val="18"/>
                <w:szCs w:val="18"/>
              </w:rPr>
            </w:pPr>
            <w:r w:rsidRPr="00FD7DC2">
              <w:rPr>
                <w:rFonts w:asciiTheme="minorHAnsi" w:eastAsia="Arial" w:hAnsiTheme="minorHAnsi" w:cstheme="minorHAnsi"/>
                <w:smallCaps/>
                <w:color w:val="auto"/>
                <w:sz w:val="18"/>
                <w:szCs w:val="18"/>
              </w:rPr>
              <w:t>Consultant</w:t>
            </w:r>
          </w:p>
        </w:tc>
      </w:tr>
      <w:tr w:rsidR="00167448" w:rsidRPr="00FD7DC2" w14:paraId="1140B6AF" w14:textId="77777777" w:rsidTr="006B39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tcBorders>
              <w:top w:val="none" w:sz="0" w:space="0" w:color="auto"/>
              <w:bottom w:val="none" w:sz="0" w:space="0" w:color="auto"/>
              <w:right w:val="none" w:sz="0" w:space="0" w:color="auto"/>
            </w:tcBorders>
          </w:tcPr>
          <w:p w14:paraId="1195DE83"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Signature</w:t>
            </w:r>
          </w:p>
          <w:p w14:paraId="3D8609D4"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p>
        </w:tc>
        <w:tc>
          <w:tcPr>
            <w:tcW w:w="8280" w:type="dxa"/>
            <w:tcBorders>
              <w:top w:val="none" w:sz="0" w:space="0" w:color="auto"/>
              <w:bottom w:val="none" w:sz="0" w:space="0" w:color="auto"/>
            </w:tcBorders>
          </w:tcPr>
          <w:p w14:paraId="5A33D35F" w14:textId="77777777" w:rsidR="00167448" w:rsidRPr="00FD7DC2" w:rsidRDefault="00167448">
            <w:pPr>
              <w:widowControl/>
              <w:pBdr>
                <w:top w:val="nil"/>
                <w:left w:val="nil"/>
                <w:bottom w:val="nil"/>
                <w:right w:val="nil"/>
                <w:between w:val="nil"/>
              </w:pBdr>
              <w:spacing w:before="80" w:after="40" w:line="276" w:lineRule="auto"/>
              <w:ind w:left="57" w:right="57"/>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8"/>
                <w:szCs w:val="18"/>
              </w:rPr>
            </w:pPr>
          </w:p>
        </w:tc>
      </w:tr>
      <w:tr w:rsidR="00167448" w:rsidRPr="00FD7DC2" w14:paraId="64055C4F" w14:textId="77777777" w:rsidTr="006B399F">
        <w:trPr>
          <w:trHeight w:val="20"/>
        </w:trPr>
        <w:tc>
          <w:tcPr>
            <w:cnfStyle w:val="001000000000" w:firstRow="0" w:lastRow="0" w:firstColumn="1" w:lastColumn="0" w:oddVBand="0" w:evenVBand="0" w:oddHBand="0" w:evenHBand="0" w:firstRowFirstColumn="0" w:firstRowLastColumn="0" w:lastRowFirstColumn="0" w:lastRowLastColumn="0"/>
            <w:tcW w:w="1345" w:type="dxa"/>
            <w:tcBorders>
              <w:right w:val="none" w:sz="0" w:space="0" w:color="auto"/>
            </w:tcBorders>
          </w:tcPr>
          <w:p w14:paraId="7AAD22E0"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Name</w:t>
            </w:r>
          </w:p>
        </w:tc>
        <w:tc>
          <w:tcPr>
            <w:tcW w:w="8280" w:type="dxa"/>
          </w:tcPr>
          <w:p w14:paraId="5F1FDA44" w14:textId="77777777" w:rsidR="00167448" w:rsidRPr="00FD7DC2" w:rsidRDefault="00167448">
            <w:pPr>
              <w:widowControl/>
              <w:pBdr>
                <w:top w:val="nil"/>
                <w:left w:val="nil"/>
                <w:bottom w:val="nil"/>
                <w:right w:val="nil"/>
                <w:between w:val="nil"/>
              </w:pBdr>
              <w:spacing w:before="80" w:after="40" w:line="276" w:lineRule="auto"/>
              <w:ind w:left="57" w:right="5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p>
        </w:tc>
      </w:tr>
      <w:tr w:rsidR="00167448" w:rsidRPr="00FD7DC2" w14:paraId="4289D84A" w14:textId="77777777" w:rsidTr="006B39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tcBorders>
              <w:top w:val="none" w:sz="0" w:space="0" w:color="auto"/>
              <w:bottom w:val="none" w:sz="0" w:space="0" w:color="auto"/>
              <w:right w:val="none" w:sz="0" w:space="0" w:color="auto"/>
            </w:tcBorders>
          </w:tcPr>
          <w:p w14:paraId="3CB33B56"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Company</w:t>
            </w:r>
          </w:p>
        </w:tc>
        <w:tc>
          <w:tcPr>
            <w:tcW w:w="8280" w:type="dxa"/>
            <w:tcBorders>
              <w:top w:val="none" w:sz="0" w:space="0" w:color="auto"/>
              <w:bottom w:val="none" w:sz="0" w:space="0" w:color="auto"/>
            </w:tcBorders>
          </w:tcPr>
          <w:p w14:paraId="42F816A7" w14:textId="77777777" w:rsidR="00167448" w:rsidRPr="00FD7DC2" w:rsidRDefault="00167448">
            <w:pPr>
              <w:widowControl/>
              <w:pBdr>
                <w:top w:val="nil"/>
                <w:left w:val="nil"/>
                <w:bottom w:val="nil"/>
                <w:right w:val="nil"/>
                <w:between w:val="nil"/>
              </w:pBdr>
              <w:spacing w:before="80" w:after="40" w:line="276" w:lineRule="auto"/>
              <w:ind w:left="57" w:right="57"/>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8"/>
                <w:szCs w:val="18"/>
              </w:rPr>
            </w:pPr>
          </w:p>
        </w:tc>
      </w:tr>
      <w:tr w:rsidR="00167448" w:rsidRPr="00FD7DC2" w14:paraId="441C234F" w14:textId="77777777" w:rsidTr="006B399F">
        <w:trPr>
          <w:trHeight w:val="20"/>
        </w:trPr>
        <w:tc>
          <w:tcPr>
            <w:cnfStyle w:val="001000000000" w:firstRow="0" w:lastRow="0" w:firstColumn="1" w:lastColumn="0" w:oddVBand="0" w:evenVBand="0" w:oddHBand="0" w:evenHBand="0" w:firstRowFirstColumn="0" w:firstRowLastColumn="0" w:lastRowFirstColumn="0" w:lastRowLastColumn="0"/>
            <w:tcW w:w="1345" w:type="dxa"/>
            <w:tcBorders>
              <w:right w:val="none" w:sz="0" w:space="0" w:color="auto"/>
            </w:tcBorders>
          </w:tcPr>
          <w:p w14:paraId="3D3B5DA2"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Date</w:t>
            </w:r>
          </w:p>
        </w:tc>
        <w:tc>
          <w:tcPr>
            <w:tcW w:w="8280" w:type="dxa"/>
          </w:tcPr>
          <w:p w14:paraId="2983E605" w14:textId="77777777" w:rsidR="00167448" w:rsidRPr="00FD7DC2" w:rsidRDefault="00167448">
            <w:pPr>
              <w:widowControl/>
              <w:pBdr>
                <w:top w:val="nil"/>
                <w:left w:val="nil"/>
                <w:bottom w:val="nil"/>
                <w:right w:val="nil"/>
                <w:between w:val="nil"/>
              </w:pBdr>
              <w:spacing w:before="80" w:after="40" w:line="276" w:lineRule="auto"/>
              <w:ind w:left="57" w:right="5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p>
        </w:tc>
      </w:tr>
    </w:tbl>
    <w:p w14:paraId="06837135" w14:textId="77777777" w:rsidR="00167448" w:rsidRPr="00FD7DC2" w:rsidRDefault="00167448">
      <w:pPr>
        <w:widowControl/>
        <w:pBdr>
          <w:top w:val="nil"/>
          <w:left w:val="nil"/>
          <w:bottom w:val="nil"/>
          <w:right w:val="nil"/>
          <w:between w:val="nil"/>
        </w:pBdr>
        <w:ind w:left="0"/>
        <w:rPr>
          <w:rFonts w:asciiTheme="minorHAnsi" w:hAnsiTheme="minorHAnsi" w:cstheme="minorHAnsi"/>
        </w:rPr>
      </w:pPr>
    </w:p>
    <w:tbl>
      <w:tblPr>
        <w:tblStyle w:val="a4"/>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8380"/>
      </w:tblGrid>
      <w:tr w:rsidR="00167448" w:rsidRPr="00FD7DC2" w14:paraId="79E3161E" w14:textId="77777777" w:rsidTr="006B399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9741" w:type="dxa"/>
            <w:gridSpan w:val="2"/>
            <w:tcBorders>
              <w:bottom w:val="none" w:sz="0" w:space="0" w:color="auto"/>
              <w:right w:val="none" w:sz="0" w:space="0" w:color="auto"/>
            </w:tcBorders>
            <w:shd w:val="clear" w:color="auto" w:fill="BBE0FF" w:themeFill="text2" w:themeFillTint="33"/>
          </w:tcPr>
          <w:p w14:paraId="7B9ABA1E"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b w:val="0"/>
                <w:smallCaps/>
                <w:color w:val="auto"/>
                <w:sz w:val="18"/>
                <w:szCs w:val="18"/>
              </w:rPr>
            </w:pPr>
            <w:r w:rsidRPr="00FD7DC2">
              <w:rPr>
                <w:rFonts w:asciiTheme="minorHAnsi" w:eastAsia="Arial" w:hAnsiTheme="minorHAnsi" w:cstheme="minorHAnsi"/>
                <w:smallCaps/>
                <w:color w:val="auto"/>
                <w:sz w:val="18"/>
                <w:szCs w:val="18"/>
              </w:rPr>
              <w:t>United Mission to Nepal</w:t>
            </w:r>
          </w:p>
        </w:tc>
      </w:tr>
      <w:tr w:rsidR="00167448" w:rsidRPr="00FD7DC2" w14:paraId="4FCE22F1" w14:textId="77777777" w:rsidTr="006B39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1" w:type="dxa"/>
            <w:tcBorders>
              <w:top w:val="none" w:sz="0" w:space="0" w:color="auto"/>
              <w:bottom w:val="none" w:sz="0" w:space="0" w:color="auto"/>
              <w:right w:val="none" w:sz="0" w:space="0" w:color="auto"/>
            </w:tcBorders>
          </w:tcPr>
          <w:p w14:paraId="17D47B9B"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Signature</w:t>
            </w:r>
          </w:p>
          <w:p w14:paraId="4D96A2C7"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p>
        </w:tc>
        <w:tc>
          <w:tcPr>
            <w:tcW w:w="8380" w:type="dxa"/>
            <w:tcBorders>
              <w:top w:val="none" w:sz="0" w:space="0" w:color="auto"/>
              <w:bottom w:val="none" w:sz="0" w:space="0" w:color="auto"/>
            </w:tcBorders>
          </w:tcPr>
          <w:p w14:paraId="26EF9259" w14:textId="77777777" w:rsidR="00167448" w:rsidRPr="00FD7DC2" w:rsidRDefault="00167448">
            <w:pPr>
              <w:widowControl/>
              <w:pBdr>
                <w:top w:val="nil"/>
                <w:left w:val="nil"/>
                <w:bottom w:val="nil"/>
                <w:right w:val="nil"/>
                <w:between w:val="nil"/>
              </w:pBdr>
              <w:spacing w:before="80" w:after="40" w:line="276" w:lineRule="auto"/>
              <w:ind w:left="57" w:right="57"/>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8"/>
                <w:szCs w:val="18"/>
              </w:rPr>
            </w:pPr>
          </w:p>
        </w:tc>
      </w:tr>
      <w:tr w:rsidR="00167448" w:rsidRPr="00FD7DC2" w14:paraId="06819F9B" w14:textId="77777777" w:rsidTr="006B399F">
        <w:trPr>
          <w:trHeight w:val="20"/>
        </w:trPr>
        <w:tc>
          <w:tcPr>
            <w:cnfStyle w:val="001000000000" w:firstRow="0" w:lastRow="0" w:firstColumn="1" w:lastColumn="0" w:oddVBand="0" w:evenVBand="0" w:oddHBand="0" w:evenHBand="0" w:firstRowFirstColumn="0" w:firstRowLastColumn="0" w:lastRowFirstColumn="0" w:lastRowLastColumn="0"/>
            <w:tcW w:w="1361" w:type="dxa"/>
            <w:tcBorders>
              <w:right w:val="none" w:sz="0" w:space="0" w:color="auto"/>
            </w:tcBorders>
          </w:tcPr>
          <w:p w14:paraId="321F63C0"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Name</w:t>
            </w:r>
          </w:p>
        </w:tc>
        <w:tc>
          <w:tcPr>
            <w:tcW w:w="8380" w:type="dxa"/>
          </w:tcPr>
          <w:p w14:paraId="79427B50" w14:textId="77777777" w:rsidR="00167448" w:rsidRPr="00FD7DC2" w:rsidRDefault="00167448">
            <w:pPr>
              <w:widowControl/>
              <w:pBdr>
                <w:top w:val="nil"/>
                <w:left w:val="nil"/>
                <w:bottom w:val="nil"/>
                <w:right w:val="nil"/>
                <w:between w:val="nil"/>
              </w:pBdr>
              <w:spacing w:before="80" w:after="40" w:line="276" w:lineRule="auto"/>
              <w:ind w:left="57" w:right="5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p>
        </w:tc>
      </w:tr>
      <w:tr w:rsidR="00167448" w:rsidRPr="00FD7DC2" w14:paraId="20829A72" w14:textId="77777777" w:rsidTr="006B39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61" w:type="dxa"/>
            <w:tcBorders>
              <w:top w:val="none" w:sz="0" w:space="0" w:color="auto"/>
              <w:bottom w:val="none" w:sz="0" w:space="0" w:color="auto"/>
              <w:right w:val="none" w:sz="0" w:space="0" w:color="auto"/>
            </w:tcBorders>
          </w:tcPr>
          <w:p w14:paraId="35D4B462"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Designation</w:t>
            </w:r>
          </w:p>
        </w:tc>
        <w:tc>
          <w:tcPr>
            <w:tcW w:w="8380" w:type="dxa"/>
            <w:tcBorders>
              <w:top w:val="none" w:sz="0" w:space="0" w:color="auto"/>
              <w:bottom w:val="none" w:sz="0" w:space="0" w:color="auto"/>
            </w:tcBorders>
          </w:tcPr>
          <w:p w14:paraId="3C18DA7C" w14:textId="77777777" w:rsidR="00167448" w:rsidRPr="00FD7DC2" w:rsidRDefault="00167448">
            <w:pPr>
              <w:widowControl/>
              <w:pBdr>
                <w:top w:val="nil"/>
                <w:left w:val="nil"/>
                <w:bottom w:val="nil"/>
                <w:right w:val="nil"/>
                <w:between w:val="nil"/>
              </w:pBdr>
              <w:spacing w:before="80" w:after="40" w:line="276" w:lineRule="auto"/>
              <w:ind w:left="57" w:right="57"/>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sz w:val="18"/>
                <w:szCs w:val="18"/>
              </w:rPr>
            </w:pPr>
          </w:p>
        </w:tc>
      </w:tr>
      <w:tr w:rsidR="00167448" w:rsidRPr="00FD7DC2" w14:paraId="29E1C699" w14:textId="77777777" w:rsidTr="006B399F">
        <w:trPr>
          <w:trHeight w:val="20"/>
        </w:trPr>
        <w:tc>
          <w:tcPr>
            <w:cnfStyle w:val="001000000000" w:firstRow="0" w:lastRow="0" w:firstColumn="1" w:lastColumn="0" w:oddVBand="0" w:evenVBand="0" w:oddHBand="0" w:evenHBand="0" w:firstRowFirstColumn="0" w:firstRowLastColumn="0" w:lastRowFirstColumn="0" w:lastRowLastColumn="0"/>
            <w:tcW w:w="1361" w:type="dxa"/>
            <w:tcBorders>
              <w:right w:val="none" w:sz="0" w:space="0" w:color="auto"/>
            </w:tcBorders>
          </w:tcPr>
          <w:p w14:paraId="4D6BC142"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eastAsia="Arial" w:hAnsiTheme="minorHAnsi" w:cstheme="minorHAnsi"/>
                <w:sz w:val="18"/>
                <w:szCs w:val="18"/>
              </w:rPr>
            </w:pPr>
            <w:r w:rsidRPr="00FD7DC2">
              <w:rPr>
                <w:rFonts w:asciiTheme="minorHAnsi" w:eastAsia="Arial" w:hAnsiTheme="minorHAnsi" w:cstheme="minorHAnsi"/>
                <w:b w:val="0"/>
                <w:sz w:val="18"/>
                <w:szCs w:val="18"/>
              </w:rPr>
              <w:t>Date</w:t>
            </w:r>
          </w:p>
        </w:tc>
        <w:tc>
          <w:tcPr>
            <w:tcW w:w="8380" w:type="dxa"/>
          </w:tcPr>
          <w:p w14:paraId="39E1E382" w14:textId="77777777" w:rsidR="00167448" w:rsidRPr="00FD7DC2" w:rsidRDefault="00167448">
            <w:pPr>
              <w:widowControl/>
              <w:pBdr>
                <w:top w:val="nil"/>
                <w:left w:val="nil"/>
                <w:bottom w:val="nil"/>
                <w:right w:val="nil"/>
                <w:between w:val="nil"/>
              </w:pBdr>
              <w:spacing w:before="80" w:after="40" w:line="276" w:lineRule="auto"/>
              <w:ind w:left="57" w:right="57"/>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p>
        </w:tc>
      </w:tr>
    </w:tbl>
    <w:p w14:paraId="0F612135" w14:textId="77777777" w:rsidR="00167448" w:rsidRPr="00FD7DC2" w:rsidRDefault="00B4675A">
      <w:pPr>
        <w:spacing w:line="240" w:lineRule="auto"/>
        <w:ind w:firstLine="540"/>
        <w:rPr>
          <w:rFonts w:asciiTheme="minorHAnsi" w:eastAsia="Bitter" w:hAnsiTheme="minorHAnsi" w:cstheme="minorHAnsi"/>
          <w:smallCaps/>
          <w:sz w:val="40"/>
          <w:szCs w:val="40"/>
        </w:rPr>
      </w:pPr>
      <w:r w:rsidRPr="00FD7DC2">
        <w:rPr>
          <w:rFonts w:asciiTheme="minorHAnsi" w:hAnsiTheme="minorHAnsi" w:cstheme="minorHAnsi"/>
        </w:rPr>
        <w:br w:type="page"/>
      </w:r>
    </w:p>
    <w:p w14:paraId="1C43A122" w14:textId="77777777" w:rsidR="00167448" w:rsidRPr="00FD7DC2" w:rsidRDefault="00B4675A">
      <w:pPr>
        <w:widowControl/>
        <w:pBdr>
          <w:top w:val="nil"/>
          <w:left w:val="nil"/>
          <w:bottom w:val="nil"/>
          <w:right w:val="nil"/>
          <w:between w:val="nil"/>
        </w:pBdr>
        <w:shd w:val="clear" w:color="auto" w:fill="FFFFFF"/>
        <w:tabs>
          <w:tab w:val="right" w:pos="10093"/>
        </w:tabs>
        <w:spacing w:after="0"/>
        <w:ind w:left="0"/>
        <w:rPr>
          <w:rFonts w:asciiTheme="minorHAnsi" w:eastAsia="Bitter" w:hAnsiTheme="minorHAnsi" w:cstheme="minorHAnsi"/>
          <w:sz w:val="28"/>
          <w:szCs w:val="28"/>
        </w:rPr>
      </w:pPr>
      <w:r w:rsidRPr="00FD7DC2">
        <w:rPr>
          <w:rFonts w:asciiTheme="minorHAnsi" w:eastAsia="Bitter" w:hAnsiTheme="minorHAnsi" w:cstheme="minorHAnsi"/>
          <w:sz w:val="28"/>
          <w:szCs w:val="28"/>
        </w:rPr>
        <w:lastRenderedPageBreak/>
        <w:t>PMF Template 11.2.7.2</w:t>
      </w:r>
      <w:r w:rsidRPr="00FD7DC2">
        <w:rPr>
          <w:rFonts w:asciiTheme="minorHAnsi" w:eastAsia="Bitter" w:hAnsiTheme="minorHAnsi" w:cstheme="minorHAnsi"/>
          <w:sz w:val="28"/>
          <w:szCs w:val="28"/>
        </w:rPr>
        <w:tab/>
      </w:r>
      <w:r w:rsidRPr="00FD7DC2">
        <w:rPr>
          <w:rFonts w:asciiTheme="minorHAnsi" w:eastAsia="PT Sans" w:hAnsiTheme="minorHAnsi" w:cstheme="minorHAnsi"/>
          <w:sz w:val="16"/>
          <w:szCs w:val="16"/>
        </w:rPr>
        <w:t>VERSION: May 2024</w:t>
      </w:r>
    </w:p>
    <w:p w14:paraId="698955A3" w14:textId="580B61B5" w:rsidR="00167448" w:rsidRPr="00FD7DC2" w:rsidRDefault="00C102E4">
      <w:pPr>
        <w:widowControl/>
        <w:pBdr>
          <w:top w:val="nil"/>
          <w:left w:val="nil"/>
          <w:bottom w:val="nil"/>
          <w:right w:val="nil"/>
          <w:between w:val="nil"/>
        </w:pBdr>
        <w:spacing w:before="40" w:line="240" w:lineRule="auto"/>
        <w:ind w:left="0"/>
        <w:rPr>
          <w:rFonts w:asciiTheme="minorHAnsi" w:eastAsia="Bitter" w:hAnsiTheme="minorHAnsi" w:cstheme="minorHAnsi"/>
          <w:b/>
          <w:sz w:val="48"/>
          <w:szCs w:val="48"/>
        </w:rPr>
      </w:pPr>
      <w:r w:rsidRPr="00FD7DC2">
        <w:rPr>
          <w:rFonts w:asciiTheme="minorHAnsi" w:eastAsia="Bitter" w:hAnsiTheme="minorHAnsi" w:cstheme="minorHAnsi"/>
          <w:b/>
          <w:sz w:val="48"/>
          <w:szCs w:val="48"/>
        </w:rPr>
        <w:t>UMN MDT</w:t>
      </w:r>
      <w:r w:rsidR="00B4675A" w:rsidRPr="00FD7DC2">
        <w:rPr>
          <w:rFonts w:asciiTheme="minorHAnsi" w:eastAsia="Bitter" w:hAnsiTheme="minorHAnsi" w:cstheme="minorHAnsi"/>
          <w:b/>
          <w:sz w:val="48"/>
          <w:szCs w:val="48"/>
        </w:rPr>
        <w:t xml:space="preserve"> Code of Conduct for Safeguarding Children &amp; Vulnerable Adults</w:t>
      </w:r>
    </w:p>
    <w:p w14:paraId="54A74892" w14:textId="77777777" w:rsidR="00167448" w:rsidRPr="00FD7DC2" w:rsidRDefault="00167448">
      <w:pPr>
        <w:widowControl/>
        <w:pBdr>
          <w:top w:val="nil"/>
          <w:left w:val="nil"/>
          <w:bottom w:val="nil"/>
          <w:right w:val="nil"/>
          <w:between w:val="nil"/>
        </w:pBdr>
        <w:spacing w:after="0" w:line="240" w:lineRule="auto"/>
        <w:ind w:left="0"/>
        <w:rPr>
          <w:rFonts w:asciiTheme="minorHAnsi" w:hAnsiTheme="minorHAnsi" w:cstheme="minorHAnsi"/>
          <w:sz w:val="8"/>
          <w:szCs w:val="8"/>
        </w:rPr>
      </w:pPr>
    </w:p>
    <w:p w14:paraId="3097FAA2" w14:textId="6426420F" w:rsidR="00167448" w:rsidRPr="00FD7DC2" w:rsidRDefault="00B4675A">
      <w:pPr>
        <w:widowControl/>
        <w:pBdr>
          <w:top w:val="nil"/>
          <w:left w:val="nil"/>
          <w:bottom w:val="nil"/>
          <w:right w:val="nil"/>
          <w:between w:val="nil"/>
        </w:pBdr>
        <w:tabs>
          <w:tab w:val="left" w:pos="851"/>
          <w:tab w:val="right" w:pos="9639"/>
        </w:tabs>
        <w:spacing w:after="0"/>
        <w:ind w:left="0"/>
        <w:rPr>
          <w:rFonts w:asciiTheme="minorHAnsi" w:eastAsia="PT Sans" w:hAnsiTheme="minorHAnsi" w:cstheme="minorHAnsi"/>
          <w:sz w:val="16"/>
          <w:szCs w:val="16"/>
        </w:rPr>
      </w:pPr>
      <w:r w:rsidRPr="00FD7DC2">
        <w:rPr>
          <w:rFonts w:asciiTheme="minorHAnsi" w:eastAsia="PT Sans" w:hAnsiTheme="minorHAnsi" w:cstheme="minorHAnsi"/>
          <w:sz w:val="16"/>
          <w:szCs w:val="16"/>
        </w:rPr>
        <w:t xml:space="preserve">This form needs to be signed by all </w:t>
      </w:r>
      <w:r w:rsidR="00C102E4" w:rsidRPr="00FD7DC2">
        <w:rPr>
          <w:rFonts w:asciiTheme="minorHAnsi" w:eastAsia="PT Sans" w:hAnsiTheme="minorHAnsi" w:cstheme="minorHAnsi"/>
          <w:sz w:val="16"/>
          <w:szCs w:val="16"/>
        </w:rPr>
        <w:t>UMN MDT</w:t>
      </w:r>
      <w:r w:rsidRPr="00FD7DC2">
        <w:rPr>
          <w:rFonts w:asciiTheme="minorHAnsi" w:eastAsia="PT Sans" w:hAnsiTheme="minorHAnsi" w:cstheme="minorHAnsi"/>
          <w:sz w:val="16"/>
          <w:szCs w:val="16"/>
        </w:rPr>
        <w:t xml:space="preserve"> staff when joining </w:t>
      </w:r>
      <w:r w:rsidR="00C102E4" w:rsidRPr="00FD7DC2">
        <w:rPr>
          <w:rFonts w:asciiTheme="minorHAnsi" w:eastAsia="PT Sans" w:hAnsiTheme="minorHAnsi" w:cstheme="minorHAnsi"/>
          <w:sz w:val="16"/>
          <w:szCs w:val="16"/>
        </w:rPr>
        <w:t>UMN MDT</w:t>
      </w:r>
      <w:r w:rsidRPr="00FD7DC2">
        <w:rPr>
          <w:rFonts w:asciiTheme="minorHAnsi" w:eastAsia="PT Sans" w:hAnsiTheme="minorHAnsi" w:cstheme="minorHAnsi"/>
          <w:sz w:val="16"/>
          <w:szCs w:val="16"/>
        </w:rPr>
        <w:t xml:space="preserve"> and handed in at HR.</w:t>
      </w:r>
    </w:p>
    <w:p w14:paraId="5176DA6A" w14:textId="77777777" w:rsidR="00167448" w:rsidRPr="00FD7DC2" w:rsidRDefault="00167448">
      <w:pPr>
        <w:widowControl/>
        <w:pBdr>
          <w:top w:val="single" w:sz="4" w:space="1" w:color="000000"/>
          <w:left w:val="nil"/>
          <w:bottom w:val="nil"/>
          <w:right w:val="nil"/>
          <w:between w:val="nil"/>
        </w:pBdr>
        <w:tabs>
          <w:tab w:val="left" w:pos="851"/>
          <w:tab w:val="right" w:pos="9639"/>
        </w:tabs>
        <w:spacing w:after="0"/>
        <w:ind w:left="0"/>
        <w:rPr>
          <w:rFonts w:asciiTheme="minorHAnsi" w:eastAsia="PT Sans" w:hAnsiTheme="minorHAnsi" w:cstheme="minorHAnsi"/>
          <w:sz w:val="8"/>
          <w:szCs w:val="8"/>
        </w:rPr>
      </w:pPr>
    </w:p>
    <w:p w14:paraId="57A5EBE0" w14:textId="77777777" w:rsidR="00167448" w:rsidRPr="00FD7DC2" w:rsidRDefault="00B4675A">
      <w:pPr>
        <w:keepNext/>
        <w:widowControl/>
        <w:pBdr>
          <w:top w:val="nil"/>
          <w:left w:val="nil"/>
          <w:bottom w:val="nil"/>
          <w:right w:val="nil"/>
          <w:between w:val="nil"/>
        </w:pBdr>
        <w:spacing w:before="360" w:line="240" w:lineRule="auto"/>
        <w:ind w:left="360" w:hanging="360"/>
        <w:rPr>
          <w:rFonts w:asciiTheme="minorHAnsi" w:eastAsia="PT Sans" w:hAnsiTheme="minorHAnsi" w:cstheme="minorHAnsi"/>
          <w:sz w:val="28"/>
          <w:szCs w:val="28"/>
        </w:rPr>
      </w:pPr>
      <w:r w:rsidRPr="00FD7DC2">
        <w:rPr>
          <w:rFonts w:asciiTheme="minorHAnsi" w:eastAsia="PT Sans" w:hAnsiTheme="minorHAnsi" w:cstheme="minorHAnsi"/>
          <w:sz w:val="28"/>
          <w:szCs w:val="28"/>
        </w:rPr>
        <w:t>Code of Conduct</w:t>
      </w:r>
    </w:p>
    <w:p w14:paraId="1356C246" w14:textId="513DD3CE" w:rsidR="00167448" w:rsidRPr="00FD7DC2" w:rsidRDefault="00C102E4">
      <w:pPr>
        <w:widowControl/>
        <w:pBdr>
          <w:top w:val="nil"/>
          <w:left w:val="nil"/>
          <w:bottom w:val="nil"/>
          <w:right w:val="nil"/>
          <w:between w:val="nil"/>
        </w:pBdr>
        <w:spacing w:after="80"/>
        <w:ind w:left="0"/>
        <w:rPr>
          <w:rFonts w:asciiTheme="minorHAnsi" w:hAnsiTheme="minorHAnsi" w:cstheme="minorHAnsi"/>
          <w:sz w:val="20"/>
          <w:szCs w:val="20"/>
        </w:rPr>
      </w:pPr>
      <w:r w:rsidRPr="00FD7DC2">
        <w:rPr>
          <w:rFonts w:asciiTheme="minorHAnsi" w:hAnsiTheme="minorHAnsi" w:cstheme="minorHAnsi"/>
          <w:sz w:val="20"/>
          <w:szCs w:val="20"/>
        </w:rPr>
        <w:t>UMN MDT</w:t>
      </w:r>
      <w:r w:rsidR="00B4675A" w:rsidRPr="00FD7DC2">
        <w:rPr>
          <w:rFonts w:asciiTheme="minorHAnsi" w:hAnsiTheme="minorHAnsi" w:cstheme="minorHAnsi"/>
          <w:sz w:val="20"/>
          <w:szCs w:val="20"/>
        </w:rPr>
        <w:t xml:space="preserve"> staff, representatives, and agents must:</w:t>
      </w:r>
    </w:p>
    <w:p w14:paraId="0267BF5D" w14:textId="54BB29B9" w:rsidR="00167448" w:rsidRPr="00FD7DC2" w:rsidRDefault="00B4675A">
      <w:pPr>
        <w:widowControl/>
        <w:numPr>
          <w:ilvl w:val="0"/>
          <w:numId w:val="11"/>
        </w:numPr>
        <w:pBdr>
          <w:top w:val="nil"/>
          <w:left w:val="nil"/>
          <w:bottom w:val="nil"/>
          <w:right w:val="nil"/>
          <w:between w:val="nil"/>
        </w:pBdr>
        <w:spacing w:before="20" w:after="60"/>
        <w:rPr>
          <w:rFonts w:asciiTheme="minorHAnsi" w:hAnsiTheme="minorHAnsi" w:cstheme="minorHAnsi"/>
        </w:rPr>
      </w:pPr>
      <w:r w:rsidRPr="00FD7DC2">
        <w:rPr>
          <w:rFonts w:asciiTheme="minorHAnsi" w:hAnsiTheme="minorHAnsi" w:cstheme="minorHAnsi"/>
          <w:sz w:val="20"/>
          <w:szCs w:val="20"/>
        </w:rPr>
        <w:t xml:space="preserve">Familiarise themselves with the </w:t>
      </w:r>
      <w:r w:rsidR="00C102E4" w:rsidRPr="00FD7DC2">
        <w:rPr>
          <w:rFonts w:asciiTheme="minorHAnsi" w:hAnsiTheme="minorHAnsi" w:cstheme="minorHAnsi"/>
          <w:sz w:val="20"/>
          <w:szCs w:val="20"/>
        </w:rPr>
        <w:t>UMN MDT</w:t>
      </w:r>
      <w:r w:rsidRPr="00FD7DC2">
        <w:rPr>
          <w:rFonts w:asciiTheme="minorHAnsi" w:hAnsiTheme="minorHAnsi" w:cstheme="minorHAnsi"/>
          <w:sz w:val="20"/>
          <w:szCs w:val="20"/>
        </w:rPr>
        <w:t xml:space="preserve"> Safeguarding Policy and indicate their acceptance of it by signing a copy of the Code of Conduct.</w:t>
      </w:r>
    </w:p>
    <w:p w14:paraId="612514A5" w14:textId="77777777" w:rsidR="00167448" w:rsidRPr="00FD7DC2" w:rsidRDefault="00B4675A">
      <w:pPr>
        <w:widowControl/>
        <w:numPr>
          <w:ilvl w:val="0"/>
          <w:numId w:val="11"/>
        </w:numPr>
        <w:pBdr>
          <w:top w:val="nil"/>
          <w:left w:val="nil"/>
          <w:bottom w:val="nil"/>
          <w:right w:val="nil"/>
          <w:between w:val="nil"/>
        </w:pBdr>
        <w:spacing w:before="20" w:after="60"/>
        <w:rPr>
          <w:rFonts w:asciiTheme="minorHAnsi" w:hAnsiTheme="minorHAnsi" w:cstheme="minorHAnsi"/>
        </w:rPr>
      </w:pPr>
      <w:r w:rsidRPr="00FD7DC2">
        <w:rPr>
          <w:rFonts w:asciiTheme="minorHAnsi" w:hAnsiTheme="minorHAnsi" w:cstheme="minorHAnsi"/>
          <w:sz w:val="20"/>
          <w:szCs w:val="20"/>
        </w:rPr>
        <w:t>Ensure they always work with children and vulnerable adults, where possible, with the knowledge and informed consent of those responsible for them.</w:t>
      </w:r>
    </w:p>
    <w:p w14:paraId="6695F12E" w14:textId="77777777" w:rsidR="00167448" w:rsidRPr="00FD7DC2" w:rsidRDefault="00B4675A">
      <w:pPr>
        <w:widowControl/>
        <w:numPr>
          <w:ilvl w:val="0"/>
          <w:numId w:val="11"/>
        </w:numPr>
        <w:pBdr>
          <w:top w:val="nil"/>
          <w:left w:val="nil"/>
          <w:bottom w:val="nil"/>
          <w:right w:val="nil"/>
          <w:between w:val="nil"/>
        </w:pBdr>
        <w:spacing w:before="20" w:after="60"/>
        <w:rPr>
          <w:rFonts w:asciiTheme="minorHAnsi" w:hAnsiTheme="minorHAnsi" w:cstheme="minorHAnsi"/>
        </w:rPr>
      </w:pPr>
      <w:r w:rsidRPr="00FD7DC2">
        <w:rPr>
          <w:rFonts w:asciiTheme="minorHAnsi" w:hAnsiTheme="minorHAnsi" w:cstheme="minorHAnsi"/>
          <w:sz w:val="20"/>
          <w:szCs w:val="20"/>
        </w:rPr>
        <w:t>Report any allegations related to potential breaches of this policy to the relevant Safeguarding Focal Person.</w:t>
      </w:r>
    </w:p>
    <w:p w14:paraId="2152707E" w14:textId="77777777" w:rsidR="00167448" w:rsidRPr="00FD7DC2" w:rsidRDefault="00B4675A">
      <w:pPr>
        <w:widowControl/>
        <w:numPr>
          <w:ilvl w:val="0"/>
          <w:numId w:val="11"/>
        </w:numPr>
        <w:pBdr>
          <w:top w:val="nil"/>
          <w:left w:val="nil"/>
          <w:bottom w:val="nil"/>
          <w:right w:val="nil"/>
          <w:between w:val="nil"/>
        </w:pBdr>
        <w:spacing w:before="20" w:after="60"/>
        <w:rPr>
          <w:rFonts w:asciiTheme="minorHAnsi" w:hAnsiTheme="minorHAnsi" w:cstheme="minorHAnsi"/>
        </w:rPr>
      </w:pPr>
      <w:r w:rsidRPr="00FD7DC2">
        <w:rPr>
          <w:rFonts w:asciiTheme="minorHAnsi" w:hAnsiTheme="minorHAnsi" w:cstheme="minorHAnsi"/>
          <w:sz w:val="20"/>
          <w:szCs w:val="20"/>
        </w:rPr>
        <w:t>Co-operate with any investigation process formed under the relevant procedure within this policy.</w:t>
      </w:r>
    </w:p>
    <w:p w14:paraId="72B25222" w14:textId="77777777" w:rsidR="00167448" w:rsidRPr="00FD7DC2" w:rsidRDefault="00B4675A">
      <w:pPr>
        <w:widowControl/>
        <w:numPr>
          <w:ilvl w:val="0"/>
          <w:numId w:val="11"/>
        </w:numPr>
        <w:pBdr>
          <w:top w:val="nil"/>
          <w:left w:val="nil"/>
          <w:bottom w:val="nil"/>
          <w:right w:val="nil"/>
          <w:between w:val="nil"/>
        </w:pBdr>
        <w:spacing w:before="20" w:after="60"/>
        <w:rPr>
          <w:rFonts w:asciiTheme="minorHAnsi" w:hAnsiTheme="minorHAnsi" w:cstheme="minorHAnsi"/>
        </w:rPr>
      </w:pPr>
      <w:r w:rsidRPr="00FD7DC2">
        <w:rPr>
          <w:rFonts w:asciiTheme="minorHAnsi" w:hAnsiTheme="minorHAnsi" w:cstheme="minorHAnsi"/>
          <w:sz w:val="20"/>
          <w:szCs w:val="20"/>
        </w:rPr>
        <w:t>Not disclose the nature or details of an investigation to any unauthorised person.</w:t>
      </w:r>
    </w:p>
    <w:p w14:paraId="3E05E3AE" w14:textId="4B1DE74A" w:rsidR="00167448" w:rsidRPr="00FD7DC2" w:rsidRDefault="00B4675A">
      <w:pPr>
        <w:widowControl/>
        <w:numPr>
          <w:ilvl w:val="0"/>
          <w:numId w:val="11"/>
        </w:numPr>
        <w:pBdr>
          <w:top w:val="nil"/>
          <w:left w:val="nil"/>
          <w:bottom w:val="nil"/>
          <w:right w:val="nil"/>
          <w:between w:val="nil"/>
        </w:pBdr>
        <w:spacing w:before="20" w:after="60"/>
        <w:rPr>
          <w:rFonts w:asciiTheme="minorHAnsi" w:hAnsiTheme="minorHAnsi" w:cstheme="minorHAnsi"/>
        </w:rPr>
      </w:pPr>
      <w:r w:rsidRPr="00FD7DC2">
        <w:rPr>
          <w:rFonts w:asciiTheme="minorHAnsi" w:hAnsiTheme="minorHAnsi" w:cstheme="minorHAnsi"/>
          <w:sz w:val="20"/>
          <w:szCs w:val="20"/>
        </w:rPr>
        <w:t xml:space="preserve">Abide by the Safeguarding Policy on Communicating Electronically (see </w:t>
      </w:r>
      <w:r w:rsidR="00C102E4" w:rsidRPr="00FD7DC2">
        <w:rPr>
          <w:rFonts w:asciiTheme="minorHAnsi" w:hAnsiTheme="minorHAnsi" w:cstheme="minorHAnsi"/>
          <w:sz w:val="20"/>
          <w:szCs w:val="20"/>
        </w:rPr>
        <w:t>UMN MDT</w:t>
      </w:r>
      <w:r w:rsidRPr="00FD7DC2">
        <w:rPr>
          <w:rFonts w:asciiTheme="minorHAnsi" w:hAnsiTheme="minorHAnsi" w:cstheme="minorHAnsi"/>
          <w:sz w:val="20"/>
          <w:szCs w:val="20"/>
        </w:rPr>
        <w:t xml:space="preserve"> Safeguarding Policy, Appendix 1).</w:t>
      </w:r>
    </w:p>
    <w:p w14:paraId="02FC5179" w14:textId="77777777" w:rsidR="00167448" w:rsidRPr="00FD7DC2" w:rsidRDefault="00167448">
      <w:pPr>
        <w:widowControl/>
        <w:pBdr>
          <w:top w:val="nil"/>
          <w:left w:val="nil"/>
          <w:bottom w:val="nil"/>
          <w:right w:val="nil"/>
          <w:between w:val="nil"/>
        </w:pBdr>
        <w:spacing w:after="0" w:line="240" w:lineRule="auto"/>
        <w:ind w:left="0"/>
        <w:rPr>
          <w:rFonts w:asciiTheme="minorHAnsi" w:hAnsiTheme="minorHAnsi" w:cstheme="minorHAnsi"/>
          <w:sz w:val="8"/>
          <w:szCs w:val="8"/>
        </w:rPr>
      </w:pPr>
    </w:p>
    <w:p w14:paraId="24CE3878" w14:textId="6604AAF3" w:rsidR="00167448" w:rsidRPr="00FD7DC2" w:rsidRDefault="00C102E4">
      <w:pPr>
        <w:widowControl/>
        <w:pBdr>
          <w:top w:val="nil"/>
          <w:left w:val="nil"/>
          <w:bottom w:val="nil"/>
          <w:right w:val="nil"/>
          <w:between w:val="nil"/>
        </w:pBdr>
        <w:spacing w:after="80"/>
        <w:ind w:left="0"/>
        <w:rPr>
          <w:rFonts w:asciiTheme="minorHAnsi" w:hAnsiTheme="minorHAnsi" w:cstheme="minorHAnsi"/>
          <w:sz w:val="20"/>
          <w:szCs w:val="20"/>
        </w:rPr>
      </w:pPr>
      <w:r w:rsidRPr="00FD7DC2">
        <w:rPr>
          <w:rFonts w:asciiTheme="minorHAnsi" w:hAnsiTheme="minorHAnsi" w:cstheme="minorHAnsi"/>
          <w:sz w:val="20"/>
          <w:szCs w:val="20"/>
        </w:rPr>
        <w:t>UMN MDT</w:t>
      </w:r>
      <w:r w:rsidR="00B4675A" w:rsidRPr="00FD7DC2">
        <w:rPr>
          <w:rFonts w:asciiTheme="minorHAnsi" w:hAnsiTheme="minorHAnsi" w:cstheme="minorHAnsi"/>
          <w:sz w:val="20"/>
          <w:szCs w:val="20"/>
        </w:rPr>
        <w:t xml:space="preserve"> staff, representatives and agents must not:</w:t>
      </w:r>
    </w:p>
    <w:p w14:paraId="16591F34" w14:textId="77777777"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Threaten or use any form of physical punishment or hitting against a child or vulnerable adult.</w:t>
      </w:r>
    </w:p>
    <w:p w14:paraId="740EBC91" w14:textId="77777777"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Use language or behaviour towards child or vulnerable adult that is inappropriate, harassing, abusive, sexually provocative, demeaning or culturally inappropriate.</w:t>
      </w:r>
    </w:p>
    <w:p w14:paraId="74650D18" w14:textId="2E31B373"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 xml:space="preserve">Spend excessive amounts of time alone with children or vulnerable adults. Meetings with individual children should take place within the sight of others and such meetings must occur with the knowledge of </w:t>
      </w:r>
      <w:r w:rsidR="00C102E4" w:rsidRPr="00FD7DC2">
        <w:rPr>
          <w:rFonts w:asciiTheme="minorHAnsi" w:hAnsiTheme="minorHAnsi" w:cstheme="minorHAnsi"/>
          <w:sz w:val="20"/>
          <w:szCs w:val="20"/>
        </w:rPr>
        <w:t>UMN MDT</w:t>
      </w:r>
      <w:r w:rsidRPr="00FD7DC2">
        <w:rPr>
          <w:rFonts w:asciiTheme="minorHAnsi" w:hAnsiTheme="minorHAnsi" w:cstheme="minorHAnsi"/>
          <w:sz w:val="20"/>
          <w:szCs w:val="20"/>
        </w:rPr>
        <w:t xml:space="preserve"> supervisors and those responsible for the child or vulnerable adult.</w:t>
      </w:r>
    </w:p>
    <w:p w14:paraId="63B44CD3" w14:textId="65D76054"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 xml:space="preserve">Fondle, hold, kiss, cuddle, tickle or touch children in an inappropriate or culturally insensitive way. Physical touch between adults and children can be </w:t>
      </w:r>
      <w:proofErr w:type="gramStart"/>
      <w:r w:rsidRPr="00FD7DC2">
        <w:rPr>
          <w:rFonts w:asciiTheme="minorHAnsi" w:hAnsiTheme="minorHAnsi" w:cstheme="minorHAnsi"/>
          <w:sz w:val="20"/>
          <w:szCs w:val="20"/>
        </w:rPr>
        <w:t>healthy</w:t>
      </w:r>
      <w:r w:rsidR="00FE7B79" w:rsidRPr="00FD7DC2">
        <w:rPr>
          <w:rFonts w:asciiTheme="minorHAnsi" w:hAnsiTheme="minorHAnsi" w:cstheme="minorHAnsi"/>
          <w:sz w:val="20"/>
          <w:szCs w:val="20"/>
        </w:rPr>
        <w:t>,</w:t>
      </w:r>
      <w:r w:rsidRPr="00FD7DC2">
        <w:rPr>
          <w:rFonts w:asciiTheme="minorHAnsi" w:hAnsiTheme="minorHAnsi" w:cstheme="minorHAnsi"/>
          <w:sz w:val="20"/>
          <w:szCs w:val="20"/>
        </w:rPr>
        <w:t xml:space="preserve"> but</w:t>
      </w:r>
      <w:proofErr w:type="gramEnd"/>
      <w:r w:rsidRPr="00FD7DC2">
        <w:rPr>
          <w:rFonts w:asciiTheme="minorHAnsi" w:hAnsiTheme="minorHAnsi" w:cstheme="minorHAnsi"/>
          <w:sz w:val="20"/>
          <w:szCs w:val="20"/>
        </w:rPr>
        <w:t xml:space="preserve"> should occur in public places. A general guideline is not to touch children in areas that are normally covered by shorts and </w:t>
      </w:r>
      <w:r w:rsidR="00FE7B79" w:rsidRPr="00FD7DC2">
        <w:rPr>
          <w:rFonts w:asciiTheme="minorHAnsi" w:hAnsiTheme="minorHAnsi" w:cstheme="minorHAnsi"/>
          <w:sz w:val="20"/>
          <w:szCs w:val="20"/>
        </w:rPr>
        <w:t>a t-</w:t>
      </w:r>
      <w:r w:rsidRPr="00FD7DC2">
        <w:rPr>
          <w:rFonts w:asciiTheme="minorHAnsi" w:hAnsiTheme="minorHAnsi" w:cstheme="minorHAnsi"/>
          <w:sz w:val="20"/>
          <w:szCs w:val="20"/>
        </w:rPr>
        <w:t>shirt.</w:t>
      </w:r>
    </w:p>
    <w:p w14:paraId="16F42547" w14:textId="47A091B9"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 xml:space="preserve">Take or use images of children or vulnerable adults </w:t>
      </w:r>
      <w:r w:rsidR="00FE7B79" w:rsidRPr="00FD7DC2">
        <w:rPr>
          <w:rFonts w:asciiTheme="minorHAnsi" w:hAnsiTheme="minorHAnsi" w:cstheme="minorHAnsi"/>
          <w:sz w:val="20"/>
          <w:szCs w:val="20"/>
        </w:rPr>
        <w:t>that</w:t>
      </w:r>
      <w:r w:rsidRPr="00FD7DC2">
        <w:rPr>
          <w:rFonts w:asciiTheme="minorHAnsi" w:hAnsiTheme="minorHAnsi" w:cstheme="minorHAnsi"/>
          <w:sz w:val="20"/>
          <w:szCs w:val="20"/>
        </w:rPr>
        <w:t xml:space="preserve"> are detrimental to their dignity (see </w:t>
      </w:r>
      <w:r w:rsidR="00C102E4" w:rsidRPr="00FD7DC2">
        <w:rPr>
          <w:rFonts w:asciiTheme="minorHAnsi" w:hAnsiTheme="minorHAnsi" w:cstheme="minorHAnsi"/>
          <w:sz w:val="20"/>
          <w:szCs w:val="20"/>
        </w:rPr>
        <w:t>UMN MDT</w:t>
      </w:r>
      <w:r w:rsidRPr="00FD7DC2">
        <w:rPr>
          <w:rFonts w:asciiTheme="minorHAnsi" w:hAnsiTheme="minorHAnsi" w:cstheme="minorHAnsi"/>
          <w:sz w:val="20"/>
          <w:szCs w:val="20"/>
        </w:rPr>
        <w:t xml:space="preserve"> Visual Images Policy &amp; Guidelines).</w:t>
      </w:r>
    </w:p>
    <w:p w14:paraId="2F46DA7A" w14:textId="4B41704B"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Use resources like telephones, mobiles</w:t>
      </w:r>
      <w:r w:rsidR="00FE7B79" w:rsidRPr="00FD7DC2">
        <w:rPr>
          <w:rFonts w:asciiTheme="minorHAnsi" w:hAnsiTheme="minorHAnsi" w:cstheme="minorHAnsi"/>
          <w:sz w:val="20"/>
          <w:szCs w:val="20"/>
        </w:rPr>
        <w:t>,</w:t>
      </w:r>
      <w:r w:rsidRPr="00FD7DC2">
        <w:rPr>
          <w:rFonts w:asciiTheme="minorHAnsi" w:hAnsiTheme="minorHAnsi" w:cstheme="minorHAnsi"/>
          <w:sz w:val="20"/>
          <w:szCs w:val="20"/>
        </w:rPr>
        <w:t xml:space="preserve"> or other IT/electronic/digital resources to develop inappropriate relationships with children or vulnerable adults or to store/view explicit or degrading images.</w:t>
      </w:r>
    </w:p>
    <w:p w14:paraId="4C385150" w14:textId="77777777"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Fail to report when they have concerns about harm to a child or vulnerable adult.</w:t>
      </w:r>
    </w:p>
    <w:p w14:paraId="27943F7C" w14:textId="77777777" w:rsidR="00167448" w:rsidRPr="00FD7DC2" w:rsidRDefault="00B4675A">
      <w:pPr>
        <w:widowControl/>
        <w:numPr>
          <w:ilvl w:val="0"/>
          <w:numId w:val="12"/>
        </w:numPr>
        <w:pBdr>
          <w:top w:val="nil"/>
          <w:left w:val="nil"/>
          <w:bottom w:val="nil"/>
          <w:right w:val="nil"/>
          <w:between w:val="nil"/>
        </w:pBdr>
        <w:spacing w:before="20" w:after="60"/>
        <w:jc w:val="both"/>
        <w:rPr>
          <w:rFonts w:asciiTheme="minorHAnsi" w:hAnsiTheme="minorHAnsi" w:cstheme="minorHAnsi"/>
        </w:rPr>
      </w:pPr>
      <w:r w:rsidRPr="00FD7DC2">
        <w:rPr>
          <w:rFonts w:asciiTheme="minorHAnsi" w:hAnsiTheme="minorHAnsi" w:cstheme="minorHAnsi"/>
          <w:sz w:val="20"/>
          <w:szCs w:val="20"/>
        </w:rPr>
        <w:t xml:space="preserve">Hire children or vulnerable adults for domestic or other </w:t>
      </w:r>
      <w:proofErr w:type="gramStart"/>
      <w:r w:rsidRPr="00FD7DC2">
        <w:rPr>
          <w:rFonts w:asciiTheme="minorHAnsi" w:hAnsiTheme="minorHAnsi" w:cstheme="minorHAnsi"/>
          <w:sz w:val="20"/>
          <w:szCs w:val="20"/>
        </w:rPr>
        <w:t>labour</w:t>
      </w:r>
      <w:proofErr w:type="gramEnd"/>
      <w:r w:rsidRPr="00FD7DC2">
        <w:rPr>
          <w:rFonts w:asciiTheme="minorHAnsi" w:hAnsiTheme="minorHAnsi" w:cstheme="minorHAnsi"/>
          <w:sz w:val="20"/>
          <w:szCs w:val="20"/>
        </w:rPr>
        <w:t xml:space="preserve"> which is inappropriate given their age or development stage, which interferes with their time available for education and recreational activities, or which places them at a significant risk of injury.</w:t>
      </w:r>
    </w:p>
    <w:p w14:paraId="7D542E37" w14:textId="77777777" w:rsidR="00167448" w:rsidRPr="00FD7DC2" w:rsidRDefault="00B4675A">
      <w:pPr>
        <w:spacing w:after="200"/>
        <w:ind w:firstLine="540"/>
        <w:rPr>
          <w:rFonts w:asciiTheme="minorHAnsi" w:eastAsia="PT Sans" w:hAnsiTheme="minorHAnsi" w:cstheme="minorHAnsi"/>
          <w:sz w:val="28"/>
          <w:szCs w:val="28"/>
        </w:rPr>
      </w:pPr>
      <w:r w:rsidRPr="00FD7DC2">
        <w:rPr>
          <w:rFonts w:asciiTheme="minorHAnsi" w:hAnsiTheme="minorHAnsi" w:cstheme="minorHAnsi"/>
        </w:rPr>
        <w:br w:type="page"/>
      </w:r>
    </w:p>
    <w:p w14:paraId="217E00B3" w14:textId="77777777" w:rsidR="00167448" w:rsidRPr="00FD7DC2" w:rsidRDefault="00B4675A">
      <w:pPr>
        <w:keepNext/>
        <w:widowControl/>
        <w:pBdr>
          <w:top w:val="nil"/>
          <w:left w:val="nil"/>
          <w:bottom w:val="nil"/>
          <w:right w:val="nil"/>
          <w:between w:val="nil"/>
        </w:pBdr>
        <w:spacing w:before="360" w:line="240" w:lineRule="auto"/>
        <w:ind w:left="360" w:hanging="360"/>
        <w:rPr>
          <w:rFonts w:asciiTheme="minorHAnsi" w:eastAsia="PT Sans" w:hAnsiTheme="minorHAnsi" w:cstheme="minorHAnsi"/>
          <w:sz w:val="28"/>
          <w:szCs w:val="28"/>
        </w:rPr>
      </w:pPr>
      <w:r w:rsidRPr="00FD7DC2">
        <w:rPr>
          <w:rFonts w:asciiTheme="minorHAnsi" w:eastAsia="PT Sans" w:hAnsiTheme="minorHAnsi" w:cstheme="minorHAnsi"/>
          <w:sz w:val="28"/>
          <w:szCs w:val="28"/>
        </w:rPr>
        <w:lastRenderedPageBreak/>
        <w:t>Signatures</w:t>
      </w:r>
    </w:p>
    <w:p w14:paraId="79ED8B4C" w14:textId="075120D0" w:rsidR="00167448" w:rsidRPr="00FD7DC2" w:rsidRDefault="00B4675A">
      <w:pPr>
        <w:widowControl/>
        <w:pBdr>
          <w:top w:val="nil"/>
          <w:left w:val="nil"/>
          <w:bottom w:val="nil"/>
          <w:right w:val="nil"/>
          <w:between w:val="nil"/>
        </w:pBdr>
        <w:spacing w:after="80"/>
        <w:ind w:left="0"/>
        <w:rPr>
          <w:rFonts w:asciiTheme="minorHAnsi" w:hAnsiTheme="minorHAnsi" w:cstheme="minorHAnsi"/>
          <w:i/>
          <w:sz w:val="16"/>
          <w:szCs w:val="16"/>
        </w:rPr>
      </w:pPr>
      <w:r w:rsidRPr="00FD7DC2">
        <w:rPr>
          <w:rFonts w:asciiTheme="minorHAnsi" w:hAnsiTheme="minorHAnsi" w:cstheme="minorHAnsi"/>
          <w:i/>
          <w:sz w:val="16"/>
          <w:szCs w:val="16"/>
        </w:rPr>
        <w:t xml:space="preserve">I have read and understood this information. I understand that behaviour contravening these guidelines may be investigated by </w:t>
      </w:r>
      <w:r w:rsidR="00C102E4" w:rsidRPr="00FD7DC2">
        <w:rPr>
          <w:rFonts w:asciiTheme="minorHAnsi" w:hAnsiTheme="minorHAnsi" w:cstheme="minorHAnsi"/>
          <w:i/>
          <w:sz w:val="16"/>
          <w:szCs w:val="16"/>
        </w:rPr>
        <w:t>UMN MDT</w:t>
      </w:r>
      <w:r w:rsidRPr="00FD7DC2">
        <w:rPr>
          <w:rFonts w:asciiTheme="minorHAnsi" w:hAnsiTheme="minorHAnsi" w:cstheme="minorHAnsi"/>
          <w:i/>
          <w:sz w:val="16"/>
          <w:szCs w:val="16"/>
        </w:rPr>
        <w:t xml:space="preserve"> and, if warranted, be reported to the appropriate legal authorities.</w:t>
      </w:r>
    </w:p>
    <w:tbl>
      <w:tblPr>
        <w:tblStyle w:val="a5"/>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4050"/>
        <w:gridCol w:w="3960"/>
      </w:tblGrid>
      <w:tr w:rsidR="00167448" w:rsidRPr="00FD7DC2" w14:paraId="69BFB069" w14:textId="77777777">
        <w:tc>
          <w:tcPr>
            <w:tcW w:w="1705" w:type="dxa"/>
            <w:tcBorders>
              <w:bottom w:val="nil"/>
            </w:tcBorders>
            <w:vAlign w:val="center"/>
          </w:tcPr>
          <w:p w14:paraId="2905CC43" w14:textId="77777777" w:rsidR="00167448" w:rsidRPr="00FD7DC2" w:rsidRDefault="00167448">
            <w:pPr>
              <w:widowControl/>
              <w:pBdr>
                <w:top w:val="nil"/>
                <w:left w:val="nil"/>
                <w:bottom w:val="nil"/>
                <w:right w:val="nil"/>
                <w:between w:val="nil"/>
              </w:pBdr>
              <w:spacing w:before="60" w:after="40"/>
              <w:ind w:left="57" w:right="57"/>
              <w:rPr>
                <w:rFonts w:asciiTheme="minorHAnsi" w:hAnsiTheme="minorHAnsi" w:cstheme="minorHAnsi"/>
                <w:b/>
                <w:smallCaps/>
                <w:sz w:val="18"/>
                <w:szCs w:val="18"/>
              </w:rPr>
            </w:pPr>
          </w:p>
        </w:tc>
        <w:tc>
          <w:tcPr>
            <w:tcW w:w="4050" w:type="dxa"/>
            <w:tcBorders>
              <w:bottom w:val="nil"/>
            </w:tcBorders>
            <w:vAlign w:val="center"/>
          </w:tcPr>
          <w:p w14:paraId="5E79DE4F" w14:textId="77777777" w:rsidR="00167448" w:rsidRPr="00FD7DC2" w:rsidRDefault="00B4675A">
            <w:pPr>
              <w:widowControl/>
              <w:pBdr>
                <w:top w:val="nil"/>
                <w:left w:val="nil"/>
                <w:bottom w:val="nil"/>
                <w:right w:val="nil"/>
                <w:between w:val="nil"/>
              </w:pBdr>
              <w:spacing w:before="60" w:after="40"/>
              <w:ind w:left="57" w:right="57"/>
              <w:rPr>
                <w:rFonts w:asciiTheme="minorHAnsi" w:hAnsiTheme="minorHAnsi" w:cstheme="minorHAnsi"/>
                <w:b/>
                <w:smallCaps/>
                <w:sz w:val="18"/>
                <w:szCs w:val="18"/>
              </w:rPr>
            </w:pPr>
            <w:r w:rsidRPr="00FD7DC2">
              <w:rPr>
                <w:rFonts w:asciiTheme="minorHAnsi" w:hAnsiTheme="minorHAnsi" w:cstheme="minorHAnsi"/>
                <w:b/>
                <w:smallCaps/>
                <w:sz w:val="18"/>
                <w:szCs w:val="18"/>
              </w:rPr>
              <w:t>Employee</w:t>
            </w:r>
          </w:p>
        </w:tc>
        <w:tc>
          <w:tcPr>
            <w:tcW w:w="3960" w:type="dxa"/>
            <w:tcBorders>
              <w:bottom w:val="nil"/>
            </w:tcBorders>
            <w:vAlign w:val="center"/>
          </w:tcPr>
          <w:p w14:paraId="045270D8" w14:textId="7DE97124" w:rsidR="00167448" w:rsidRPr="00FD7DC2" w:rsidRDefault="00B4675A">
            <w:pPr>
              <w:widowControl/>
              <w:pBdr>
                <w:top w:val="nil"/>
                <w:left w:val="nil"/>
                <w:bottom w:val="nil"/>
                <w:right w:val="nil"/>
                <w:between w:val="nil"/>
              </w:pBdr>
              <w:spacing w:before="60" w:after="40"/>
              <w:ind w:left="57" w:right="57"/>
              <w:rPr>
                <w:rFonts w:asciiTheme="minorHAnsi" w:hAnsiTheme="minorHAnsi" w:cstheme="minorHAnsi"/>
                <w:b/>
                <w:smallCaps/>
                <w:sz w:val="18"/>
                <w:szCs w:val="18"/>
              </w:rPr>
            </w:pPr>
            <w:r w:rsidRPr="00FD7DC2">
              <w:rPr>
                <w:rFonts w:asciiTheme="minorHAnsi" w:hAnsiTheme="minorHAnsi" w:cstheme="minorHAnsi"/>
                <w:b/>
                <w:smallCaps/>
                <w:sz w:val="18"/>
                <w:szCs w:val="18"/>
              </w:rPr>
              <w:t xml:space="preserve">Witnessed by </w:t>
            </w:r>
            <w:r w:rsidR="00C102E4" w:rsidRPr="00FD7DC2">
              <w:rPr>
                <w:rFonts w:asciiTheme="minorHAnsi" w:hAnsiTheme="minorHAnsi" w:cstheme="minorHAnsi"/>
                <w:b/>
                <w:smallCaps/>
                <w:sz w:val="18"/>
                <w:szCs w:val="18"/>
              </w:rPr>
              <w:t>UMN MDT</w:t>
            </w:r>
            <w:r w:rsidRPr="00FD7DC2">
              <w:rPr>
                <w:rFonts w:asciiTheme="minorHAnsi" w:hAnsiTheme="minorHAnsi" w:cstheme="minorHAnsi"/>
                <w:b/>
                <w:smallCaps/>
                <w:sz w:val="18"/>
                <w:szCs w:val="18"/>
              </w:rPr>
              <w:t xml:space="preserve"> Staff Member</w:t>
            </w:r>
          </w:p>
        </w:tc>
      </w:tr>
      <w:tr w:rsidR="00167448" w:rsidRPr="00FD7DC2" w14:paraId="752806CA" w14:textId="77777777">
        <w:trPr>
          <w:trHeight w:val="397"/>
        </w:trPr>
        <w:tc>
          <w:tcPr>
            <w:tcW w:w="1705" w:type="dxa"/>
            <w:vAlign w:val="center"/>
          </w:tcPr>
          <w:p w14:paraId="79DF90D8"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r w:rsidRPr="00FD7DC2">
              <w:rPr>
                <w:rFonts w:asciiTheme="minorHAnsi" w:hAnsiTheme="minorHAnsi" w:cstheme="minorHAnsi"/>
                <w:sz w:val="18"/>
                <w:szCs w:val="18"/>
              </w:rPr>
              <w:t>Name</w:t>
            </w:r>
          </w:p>
        </w:tc>
        <w:tc>
          <w:tcPr>
            <w:tcW w:w="4050" w:type="dxa"/>
            <w:vAlign w:val="center"/>
          </w:tcPr>
          <w:p w14:paraId="10C4B378"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c>
          <w:tcPr>
            <w:tcW w:w="3960" w:type="dxa"/>
            <w:vAlign w:val="center"/>
          </w:tcPr>
          <w:p w14:paraId="6525C5F4"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r>
      <w:tr w:rsidR="00167448" w:rsidRPr="00FD7DC2" w14:paraId="682C8DB9" w14:textId="77777777">
        <w:trPr>
          <w:trHeight w:val="397"/>
        </w:trPr>
        <w:tc>
          <w:tcPr>
            <w:tcW w:w="1705" w:type="dxa"/>
            <w:vAlign w:val="center"/>
          </w:tcPr>
          <w:p w14:paraId="1B997BD4"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r w:rsidRPr="00FD7DC2">
              <w:rPr>
                <w:rFonts w:asciiTheme="minorHAnsi" w:hAnsiTheme="minorHAnsi" w:cstheme="minorHAnsi"/>
                <w:sz w:val="18"/>
                <w:szCs w:val="18"/>
              </w:rPr>
              <w:t>Job title</w:t>
            </w:r>
          </w:p>
        </w:tc>
        <w:tc>
          <w:tcPr>
            <w:tcW w:w="4050" w:type="dxa"/>
            <w:vAlign w:val="center"/>
          </w:tcPr>
          <w:p w14:paraId="6A304503"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c>
          <w:tcPr>
            <w:tcW w:w="3960" w:type="dxa"/>
            <w:vAlign w:val="center"/>
          </w:tcPr>
          <w:p w14:paraId="58D46B7D"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r>
      <w:tr w:rsidR="00167448" w:rsidRPr="00FD7DC2" w14:paraId="05030069" w14:textId="77777777">
        <w:trPr>
          <w:trHeight w:val="397"/>
        </w:trPr>
        <w:tc>
          <w:tcPr>
            <w:tcW w:w="1705" w:type="dxa"/>
            <w:vAlign w:val="center"/>
          </w:tcPr>
          <w:p w14:paraId="1045E0F4"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r w:rsidRPr="00FD7DC2">
              <w:rPr>
                <w:rFonts w:asciiTheme="minorHAnsi" w:hAnsiTheme="minorHAnsi" w:cstheme="minorHAnsi"/>
                <w:sz w:val="18"/>
                <w:szCs w:val="18"/>
              </w:rPr>
              <w:t>Date</w:t>
            </w:r>
          </w:p>
        </w:tc>
        <w:tc>
          <w:tcPr>
            <w:tcW w:w="4050" w:type="dxa"/>
            <w:vAlign w:val="center"/>
          </w:tcPr>
          <w:p w14:paraId="63D3B5F3"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c>
          <w:tcPr>
            <w:tcW w:w="3960" w:type="dxa"/>
            <w:vAlign w:val="center"/>
          </w:tcPr>
          <w:p w14:paraId="4BF805CA"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r>
      <w:tr w:rsidR="00167448" w:rsidRPr="00FD7DC2" w14:paraId="79B713EF" w14:textId="77777777">
        <w:trPr>
          <w:trHeight w:val="454"/>
        </w:trPr>
        <w:tc>
          <w:tcPr>
            <w:tcW w:w="1705" w:type="dxa"/>
            <w:vAlign w:val="center"/>
          </w:tcPr>
          <w:p w14:paraId="5F337071" w14:textId="77777777" w:rsidR="00167448" w:rsidRPr="00FD7DC2" w:rsidRDefault="00B4675A">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r w:rsidRPr="00FD7DC2">
              <w:rPr>
                <w:rFonts w:asciiTheme="minorHAnsi" w:hAnsiTheme="minorHAnsi" w:cstheme="minorHAnsi"/>
                <w:sz w:val="18"/>
                <w:szCs w:val="18"/>
              </w:rPr>
              <w:t>Signature</w:t>
            </w:r>
          </w:p>
        </w:tc>
        <w:tc>
          <w:tcPr>
            <w:tcW w:w="4050" w:type="dxa"/>
            <w:vAlign w:val="center"/>
          </w:tcPr>
          <w:p w14:paraId="536D9703"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c>
          <w:tcPr>
            <w:tcW w:w="3960" w:type="dxa"/>
          </w:tcPr>
          <w:p w14:paraId="2E472083" w14:textId="77777777" w:rsidR="00167448" w:rsidRPr="00FD7DC2" w:rsidRDefault="00167448">
            <w:pPr>
              <w:widowControl/>
              <w:pBdr>
                <w:top w:val="nil"/>
                <w:left w:val="nil"/>
                <w:bottom w:val="nil"/>
                <w:right w:val="nil"/>
                <w:between w:val="nil"/>
              </w:pBdr>
              <w:spacing w:before="80" w:after="40" w:line="276" w:lineRule="auto"/>
              <w:ind w:left="57" w:right="57"/>
              <w:rPr>
                <w:rFonts w:asciiTheme="minorHAnsi" w:hAnsiTheme="minorHAnsi" w:cstheme="minorHAnsi"/>
                <w:sz w:val="18"/>
                <w:szCs w:val="18"/>
              </w:rPr>
            </w:pPr>
          </w:p>
        </w:tc>
      </w:tr>
    </w:tbl>
    <w:p w14:paraId="7F84A990" w14:textId="77777777" w:rsidR="00167448" w:rsidRPr="00FD7DC2" w:rsidRDefault="00167448">
      <w:pPr>
        <w:spacing w:before="240" w:after="240"/>
        <w:ind w:left="0"/>
        <w:jc w:val="both"/>
        <w:rPr>
          <w:rFonts w:asciiTheme="minorHAnsi" w:hAnsiTheme="minorHAnsi" w:cstheme="minorHAnsi"/>
        </w:rPr>
      </w:pPr>
    </w:p>
    <w:p w14:paraId="1F69EF54" w14:textId="77777777" w:rsidR="00167448" w:rsidRPr="00FD7DC2" w:rsidRDefault="00167448">
      <w:pPr>
        <w:rPr>
          <w:rFonts w:asciiTheme="minorHAnsi" w:hAnsiTheme="minorHAnsi" w:cstheme="minorHAnsi"/>
        </w:rPr>
      </w:pPr>
    </w:p>
    <w:p w14:paraId="3E0F204A" w14:textId="77777777" w:rsidR="00167448" w:rsidRPr="00FD7DC2" w:rsidRDefault="00167448">
      <w:pPr>
        <w:pStyle w:val="Heading2"/>
        <w:ind w:left="540" w:firstLine="360"/>
        <w:rPr>
          <w:rFonts w:asciiTheme="minorHAnsi" w:hAnsiTheme="minorHAnsi" w:cstheme="minorHAnsi"/>
        </w:rPr>
      </w:pPr>
    </w:p>
    <w:sectPr w:rsidR="00167448" w:rsidRPr="00FD7DC2">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4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09C9" w14:textId="77777777" w:rsidR="003D5E55" w:rsidRPr="00F71A4A" w:rsidRDefault="003D5E55">
      <w:pPr>
        <w:spacing w:after="0" w:line="240" w:lineRule="auto"/>
      </w:pPr>
      <w:r w:rsidRPr="00F71A4A">
        <w:separator/>
      </w:r>
    </w:p>
  </w:endnote>
  <w:endnote w:type="continuationSeparator" w:id="0">
    <w:p w14:paraId="436ED38E" w14:textId="77777777" w:rsidR="003D5E55" w:rsidRPr="00F71A4A" w:rsidRDefault="003D5E55">
      <w:pPr>
        <w:spacing w:after="0" w:line="240" w:lineRule="auto"/>
      </w:pPr>
      <w:r w:rsidRPr="00F71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ADE34904-76D5-4499-8AFF-9F30C0A943DD}"/>
  </w:font>
  <w:font w:name="Bitter">
    <w:altName w:val="Calibri"/>
    <w:panose1 w:val="000005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embedRegular r:id="rId2" w:fontKey="{5067B09E-63D9-435B-A8F2-3D0F78D5B72D}"/>
  </w:font>
  <w:font w:name="FangSong_GB2312">
    <w:altName w:val="SimSun"/>
    <w:charset w:val="86"/>
    <w:family w:val="modern"/>
    <w:pitch w:val="fixed"/>
    <w:sig w:usb0="800002BF" w:usb1="38CF7CFA" w:usb2="00000016" w:usb3="00000000" w:csb0="00040001" w:csb1="00000000"/>
  </w:font>
  <w:font w:name="Mangal">
    <w:panose1 w:val="00000400000000000000"/>
    <w:charset w:val="00"/>
    <w:family w:val="roman"/>
    <w:pitch w:val="variable"/>
    <w:sig w:usb0="00008003" w:usb1="00000000" w:usb2="00000000" w:usb3="00000000" w:csb0="00000001" w:csb1="00000000"/>
    <w:embedRegular r:id="rId3" w:fontKey="{E95B050A-A873-47DA-8323-77EF9360E198}"/>
    <w:embedItalic r:id="rId4" w:fontKey="{B89E9A3C-B55B-4DA4-9134-4CC5889B2C1E}"/>
    <w:embedBoldItalic r:id="rId5" w:fontKey="{8B5981A1-80C2-4CBA-AC7E-7C2F54D27439}"/>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embedRegular r:id="rId6" w:fontKey="{2E00FDEE-CA70-4984-BF56-ABA6515FCF40}"/>
  </w:font>
  <w:font w:name="PT Sans">
    <w:panose1 w:val="020B0503020203020204"/>
    <w:charset w:val="00"/>
    <w:family w:val="swiss"/>
    <w:pitch w:val="variable"/>
    <w:sig w:usb0="A00002EF" w:usb1="5000204B" w:usb2="00000000" w:usb3="00000000" w:csb0="00000097" w:csb1="00000000"/>
    <w:embedRegular r:id="rId7" w:fontKey="{C9BECAF8-0687-4323-89A0-83EE658C0F8C}"/>
  </w:font>
  <w:font w:name="Calibri">
    <w:panose1 w:val="020F0502020204030204"/>
    <w:charset w:val="00"/>
    <w:family w:val="swiss"/>
    <w:pitch w:val="variable"/>
    <w:sig w:usb0="E4002EFF" w:usb1="C200247B" w:usb2="00000009" w:usb3="00000000" w:csb0="000001FF" w:csb1="00000000"/>
    <w:embedRegular r:id="rId8" w:fontKey="{50AD303F-4CE6-4C0A-BE1D-BC5BECD8ABC3}"/>
  </w:font>
  <w:font w:name="Cambria">
    <w:panose1 w:val="02040503050406030204"/>
    <w:charset w:val="00"/>
    <w:family w:val="roman"/>
    <w:pitch w:val="variable"/>
    <w:sig w:usb0="E00006FF" w:usb1="420024FF" w:usb2="02000000" w:usb3="00000000" w:csb0="0000019F" w:csb1="00000000"/>
    <w:embedRegular r:id="rId9" w:fontKey="{D82A3E4A-755D-4671-8E49-9CFB47E98B6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263F" w14:textId="77777777" w:rsidR="00167448" w:rsidRPr="00F71A4A" w:rsidRDefault="0016744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09F2" w14:textId="77777777" w:rsidR="00167448" w:rsidRPr="00F71A4A" w:rsidRDefault="00B4675A">
    <w:pPr>
      <w:tabs>
        <w:tab w:val="left" w:pos="8100"/>
      </w:tabs>
      <w:ind w:left="0" w:right="260"/>
      <w:rPr>
        <w:rFonts w:ascii="Bitter" w:eastAsia="Bitter" w:hAnsi="Bitter" w:cs="Bitter"/>
        <w:color w:val="002F55"/>
        <w:sz w:val="24"/>
        <w:szCs w:val="24"/>
      </w:rPr>
    </w:pPr>
    <w:r w:rsidRPr="00F71A4A">
      <w:rPr>
        <w:rFonts w:ascii="Bitter" w:eastAsia="Bitter" w:hAnsi="Bitter" w:cs="Bitter"/>
        <w:sz w:val="16"/>
        <w:szCs w:val="16"/>
      </w:rPr>
      <w:t>Terms of Reference: Project Evaluation</w:t>
    </w:r>
    <w:r w:rsidRPr="00F71A4A">
      <w:rPr>
        <w:rFonts w:ascii="Bitter" w:eastAsia="Bitter" w:hAnsi="Bitter" w:cs="Bitter"/>
      </w:rPr>
      <w:tab/>
    </w:r>
    <w:r w:rsidRPr="00F71A4A">
      <w:rPr>
        <w:rFonts w:ascii="Bitter" w:eastAsia="Bitter" w:hAnsi="Bitter" w:cs="Bitter"/>
        <w:color w:val="33A4FF"/>
        <w:sz w:val="24"/>
        <w:szCs w:val="24"/>
      </w:rPr>
      <w:t xml:space="preserve">Page </w:t>
    </w:r>
    <w:r w:rsidRPr="00F71A4A">
      <w:rPr>
        <w:rFonts w:ascii="Bitter" w:eastAsia="Bitter" w:hAnsi="Bitter" w:cs="Bitter"/>
        <w:color w:val="00467F"/>
        <w:sz w:val="24"/>
        <w:szCs w:val="24"/>
      </w:rPr>
      <w:fldChar w:fldCharType="begin"/>
    </w:r>
    <w:r w:rsidRPr="00F71A4A">
      <w:rPr>
        <w:rFonts w:ascii="Bitter" w:eastAsia="Bitter" w:hAnsi="Bitter" w:cs="Bitter"/>
        <w:color w:val="00467F"/>
        <w:sz w:val="24"/>
        <w:szCs w:val="24"/>
      </w:rPr>
      <w:instrText>PAGE</w:instrText>
    </w:r>
    <w:r w:rsidRPr="00F71A4A">
      <w:rPr>
        <w:rFonts w:ascii="Bitter" w:eastAsia="Bitter" w:hAnsi="Bitter" w:cs="Bitter"/>
        <w:color w:val="00467F"/>
        <w:sz w:val="24"/>
        <w:szCs w:val="24"/>
      </w:rPr>
      <w:fldChar w:fldCharType="separate"/>
    </w:r>
    <w:r w:rsidR="002A5A37" w:rsidRPr="00F71A4A">
      <w:rPr>
        <w:rFonts w:ascii="Bitter" w:eastAsia="Bitter" w:hAnsi="Bitter" w:cs="Bitter"/>
        <w:color w:val="00467F"/>
        <w:sz w:val="24"/>
        <w:szCs w:val="24"/>
      </w:rPr>
      <w:t>2</w:t>
    </w:r>
    <w:r w:rsidRPr="00F71A4A">
      <w:rPr>
        <w:rFonts w:ascii="Bitter" w:eastAsia="Bitter" w:hAnsi="Bitter" w:cs="Bitter"/>
        <w:color w:val="00467F"/>
        <w:sz w:val="24"/>
        <w:szCs w:val="24"/>
      </w:rPr>
      <w:fldChar w:fldCharType="end"/>
    </w:r>
    <w:r w:rsidRPr="00F71A4A">
      <w:rPr>
        <w:rFonts w:ascii="Bitter" w:eastAsia="Bitter" w:hAnsi="Bitter" w:cs="Bitter"/>
        <w:color w:val="00467F"/>
        <w:sz w:val="24"/>
        <w:szCs w:val="24"/>
      </w:rPr>
      <w:t xml:space="preserve"> | </w:t>
    </w:r>
    <w:r w:rsidRPr="00F71A4A">
      <w:rPr>
        <w:rFonts w:ascii="Bitter" w:eastAsia="Bitter" w:hAnsi="Bitter" w:cs="Bitter"/>
        <w:color w:val="00467F"/>
        <w:sz w:val="24"/>
        <w:szCs w:val="24"/>
      </w:rPr>
      <w:fldChar w:fldCharType="begin"/>
    </w:r>
    <w:r w:rsidRPr="00F71A4A">
      <w:rPr>
        <w:rFonts w:ascii="Bitter" w:eastAsia="Bitter" w:hAnsi="Bitter" w:cs="Bitter"/>
        <w:color w:val="00467F"/>
        <w:sz w:val="24"/>
        <w:szCs w:val="24"/>
      </w:rPr>
      <w:instrText>NUMPAGES</w:instrText>
    </w:r>
    <w:r w:rsidRPr="00F71A4A">
      <w:rPr>
        <w:rFonts w:ascii="Bitter" w:eastAsia="Bitter" w:hAnsi="Bitter" w:cs="Bitter"/>
        <w:color w:val="00467F"/>
        <w:sz w:val="24"/>
        <w:szCs w:val="24"/>
      </w:rPr>
      <w:fldChar w:fldCharType="separate"/>
    </w:r>
    <w:r w:rsidR="002A5A37" w:rsidRPr="00F71A4A">
      <w:rPr>
        <w:rFonts w:ascii="Bitter" w:eastAsia="Bitter" w:hAnsi="Bitter" w:cs="Bitter"/>
        <w:color w:val="00467F"/>
        <w:sz w:val="24"/>
        <w:szCs w:val="24"/>
      </w:rPr>
      <w:t>3</w:t>
    </w:r>
    <w:r w:rsidRPr="00F71A4A">
      <w:rPr>
        <w:rFonts w:ascii="Bitter" w:eastAsia="Bitter" w:hAnsi="Bitter" w:cs="Bitter"/>
        <w:color w:val="00467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B08F" w14:textId="77777777" w:rsidR="00167448" w:rsidRPr="00F71A4A" w:rsidRDefault="0016744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061C" w14:textId="77777777" w:rsidR="003D5E55" w:rsidRPr="00F71A4A" w:rsidRDefault="003D5E55">
      <w:pPr>
        <w:spacing w:after="0" w:line="240" w:lineRule="auto"/>
      </w:pPr>
      <w:r w:rsidRPr="00F71A4A">
        <w:separator/>
      </w:r>
    </w:p>
  </w:footnote>
  <w:footnote w:type="continuationSeparator" w:id="0">
    <w:p w14:paraId="5BC11B90" w14:textId="77777777" w:rsidR="003D5E55" w:rsidRPr="00F71A4A" w:rsidRDefault="003D5E55">
      <w:pPr>
        <w:spacing w:after="0" w:line="240" w:lineRule="auto"/>
      </w:pPr>
      <w:r w:rsidRPr="00F71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448B" w14:textId="77777777" w:rsidR="00167448" w:rsidRPr="00F71A4A" w:rsidRDefault="0016744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7242" w14:textId="26D06679" w:rsidR="00167448" w:rsidRPr="00F71A4A" w:rsidRDefault="00B4675A">
    <w:pPr>
      <w:pBdr>
        <w:top w:val="nil"/>
        <w:left w:val="nil"/>
        <w:bottom w:val="nil"/>
        <w:right w:val="nil"/>
        <w:between w:val="nil"/>
      </w:pBdr>
      <w:tabs>
        <w:tab w:val="center" w:pos="4680"/>
        <w:tab w:val="right" w:pos="9360"/>
      </w:tabs>
      <w:ind w:left="0"/>
      <w:rPr>
        <w:rFonts w:ascii="Bitter" w:eastAsia="Bitter" w:hAnsi="Bitter" w:cs="Bitter"/>
        <w:color w:val="000000"/>
      </w:rPr>
    </w:pPr>
    <w:r w:rsidRPr="00F71A4A">
      <w:rPr>
        <w:rFonts w:ascii="Bitter" w:eastAsia="Bitter" w:hAnsi="Bitter" w:cs="Bitter"/>
        <w:color w:val="000000"/>
      </w:rPr>
      <w:t>UNITED MISSION TO NEPAL</w:t>
    </w:r>
    <w:r w:rsidR="0066335E" w:rsidRPr="00F71A4A">
      <w:rPr>
        <w:rFonts w:ascii="Bitter" w:eastAsia="Bitter" w:hAnsi="Bitter" w:cs="Bitter"/>
        <w:color w:val="000000"/>
      </w:rPr>
      <w:t xml:space="preserve"> Medical and Development Trust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D84E" w14:textId="77777777" w:rsidR="00167448" w:rsidRPr="00F71A4A" w:rsidRDefault="0016744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3E0"/>
    <w:multiLevelType w:val="multilevel"/>
    <w:tmpl w:val="9786833A"/>
    <w:lvl w:ilvl="0">
      <w:start w:val="1"/>
      <w:numFmt w:val="decimal"/>
      <w:lvlText w:val="%1."/>
      <w:lvlJc w:val="left"/>
      <w:pPr>
        <w:ind w:left="851" w:hanging="426"/>
      </w:pPr>
      <w:rPr>
        <w:rFonts w:ascii="Arial" w:eastAsia="Arial" w:hAnsi="Arial" w:cs="Arial"/>
        <w:b w:val="0"/>
        <w:i w:val="0"/>
        <w:color w:val="000000"/>
        <w:sz w:val="22"/>
        <w:szCs w:val="22"/>
      </w:rPr>
    </w:lvl>
    <w:lvl w:ilvl="1">
      <w:start w:val="1"/>
      <w:numFmt w:val="lowerLetter"/>
      <w:lvlText w:val="%2."/>
      <w:lvlJc w:val="left"/>
      <w:pPr>
        <w:ind w:left="1276" w:hanging="425"/>
      </w:pPr>
      <w:rPr>
        <w:rFonts w:ascii="Arial" w:eastAsia="Arial" w:hAnsi="Arial" w:cs="Arial"/>
        <w:b w:val="0"/>
        <w:i w:val="0"/>
        <w:color w:val="000000"/>
        <w:sz w:val="22"/>
        <w:szCs w:val="22"/>
      </w:rPr>
    </w:lvl>
    <w:lvl w:ilvl="2">
      <w:start w:val="1"/>
      <w:numFmt w:val="decimal"/>
      <w:lvlText w:val="%3."/>
      <w:lvlJc w:val="left"/>
      <w:pPr>
        <w:ind w:left="1701" w:hanging="425"/>
      </w:pPr>
      <w:rPr>
        <w:rFonts w:ascii="Arial" w:eastAsia="Arial" w:hAnsi="Arial" w:cs="Arial"/>
        <w:b w:val="0"/>
        <w:i w:val="0"/>
        <w:sz w:val="22"/>
        <w:szCs w:val="22"/>
      </w:rPr>
    </w:lvl>
    <w:lvl w:ilvl="3">
      <w:start w:val="1"/>
      <w:numFmt w:val="decimal"/>
      <w:lvlText w:val="%1.%2.%3.%4"/>
      <w:lvlJc w:val="right"/>
      <w:pPr>
        <w:ind w:left="425" w:firstLine="0"/>
      </w:pPr>
    </w:lvl>
    <w:lvl w:ilvl="4">
      <w:start w:val="1"/>
      <w:numFmt w:val="decimal"/>
      <w:lvlText w:val="%1.%2.%3.%4.%5"/>
      <w:lvlJc w:val="right"/>
      <w:pPr>
        <w:ind w:left="425" w:firstLine="0"/>
      </w:pPr>
    </w:lvl>
    <w:lvl w:ilvl="5">
      <w:start w:val="1"/>
      <w:numFmt w:val="decimal"/>
      <w:lvlText w:val=""/>
      <w:lvlJc w:val="left"/>
      <w:pPr>
        <w:ind w:left="425" w:firstLine="0"/>
      </w:pPr>
    </w:lvl>
    <w:lvl w:ilvl="6">
      <w:start w:val="1"/>
      <w:numFmt w:val="decimal"/>
      <w:lvlText w:val="%1.%2.%3.%4.%5.%6.%7"/>
      <w:lvlJc w:val="left"/>
      <w:pPr>
        <w:ind w:left="425" w:firstLine="0"/>
      </w:pPr>
    </w:lvl>
    <w:lvl w:ilvl="7">
      <w:start w:val="1"/>
      <w:numFmt w:val="upperLetter"/>
      <w:lvlText w:val="Bijlage %8."/>
      <w:lvlJc w:val="left"/>
      <w:pPr>
        <w:ind w:left="425" w:firstLine="0"/>
      </w:pPr>
    </w:lvl>
    <w:lvl w:ilvl="8">
      <w:start w:val="1"/>
      <w:numFmt w:val="upperRoman"/>
      <w:lvlText w:val="%9."/>
      <w:lvlJc w:val="left"/>
      <w:pPr>
        <w:ind w:left="425" w:firstLine="0"/>
      </w:pPr>
    </w:lvl>
  </w:abstractNum>
  <w:abstractNum w:abstractNumId="1" w15:restartNumberingAfterBreak="0">
    <w:nsid w:val="15C73922"/>
    <w:multiLevelType w:val="multilevel"/>
    <w:tmpl w:val="0ADC137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515DF0"/>
    <w:multiLevelType w:val="hybridMultilevel"/>
    <w:tmpl w:val="8DE04A3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0" w:hanging="360"/>
      </w:pPr>
      <w:rPr>
        <w:rFonts w:ascii="Wingdings" w:hAnsi="Wingdings" w:hint="default"/>
      </w:rPr>
    </w:lvl>
    <w:lvl w:ilvl="3" w:tplc="FFFFFFFF" w:tentative="1">
      <w:start w:val="1"/>
      <w:numFmt w:val="bullet"/>
      <w:lvlText w:val=""/>
      <w:lvlJc w:val="left"/>
      <w:pPr>
        <w:ind w:left="720" w:hanging="360"/>
      </w:pPr>
      <w:rPr>
        <w:rFonts w:ascii="Symbol" w:hAnsi="Symbol" w:hint="default"/>
      </w:rPr>
    </w:lvl>
    <w:lvl w:ilvl="4" w:tplc="FFFFFFFF" w:tentative="1">
      <w:start w:val="1"/>
      <w:numFmt w:val="bullet"/>
      <w:lvlText w:val="o"/>
      <w:lvlJc w:val="left"/>
      <w:pPr>
        <w:ind w:left="1440" w:hanging="360"/>
      </w:pPr>
      <w:rPr>
        <w:rFonts w:ascii="Courier New" w:hAnsi="Courier New" w:cs="Courier New" w:hint="default"/>
      </w:rPr>
    </w:lvl>
    <w:lvl w:ilvl="5" w:tplc="FFFFFFFF" w:tentative="1">
      <w:start w:val="1"/>
      <w:numFmt w:val="bullet"/>
      <w:lvlText w:val=""/>
      <w:lvlJc w:val="left"/>
      <w:pPr>
        <w:ind w:left="2160" w:hanging="360"/>
      </w:pPr>
      <w:rPr>
        <w:rFonts w:ascii="Wingdings" w:hAnsi="Wingdings" w:hint="default"/>
      </w:rPr>
    </w:lvl>
    <w:lvl w:ilvl="6" w:tplc="FFFFFFFF" w:tentative="1">
      <w:start w:val="1"/>
      <w:numFmt w:val="bullet"/>
      <w:lvlText w:val=""/>
      <w:lvlJc w:val="left"/>
      <w:pPr>
        <w:ind w:left="2880" w:hanging="360"/>
      </w:pPr>
      <w:rPr>
        <w:rFonts w:ascii="Symbol" w:hAnsi="Symbol" w:hint="default"/>
      </w:rPr>
    </w:lvl>
    <w:lvl w:ilvl="7" w:tplc="FFFFFFFF" w:tentative="1">
      <w:start w:val="1"/>
      <w:numFmt w:val="bullet"/>
      <w:lvlText w:val="o"/>
      <w:lvlJc w:val="left"/>
      <w:pPr>
        <w:ind w:left="3600" w:hanging="360"/>
      </w:pPr>
      <w:rPr>
        <w:rFonts w:ascii="Courier New" w:hAnsi="Courier New" w:cs="Courier New" w:hint="default"/>
      </w:rPr>
    </w:lvl>
    <w:lvl w:ilvl="8" w:tplc="FFFFFFFF" w:tentative="1">
      <w:start w:val="1"/>
      <w:numFmt w:val="bullet"/>
      <w:lvlText w:val=""/>
      <w:lvlJc w:val="left"/>
      <w:pPr>
        <w:ind w:left="4320" w:hanging="360"/>
      </w:pPr>
      <w:rPr>
        <w:rFonts w:ascii="Wingdings" w:hAnsi="Wingdings" w:hint="default"/>
      </w:rPr>
    </w:lvl>
  </w:abstractNum>
  <w:abstractNum w:abstractNumId="3" w15:restartNumberingAfterBreak="0">
    <w:nsid w:val="1FFF218C"/>
    <w:multiLevelType w:val="multilevel"/>
    <w:tmpl w:val="B11C0AF2"/>
    <w:lvl w:ilvl="0">
      <w:start w:val="1"/>
      <w:numFmt w:val="lowerLetter"/>
      <w:lvlText w:val="%1)"/>
      <w:lvlJc w:val="left"/>
      <w:pPr>
        <w:ind w:left="360" w:hanging="3960"/>
      </w:pPr>
      <w:rPr>
        <w:rFonts w:asciiTheme="minorHAnsi" w:eastAsia="Times New Roman" w:hAnsiTheme="minorHAnsi" w:cstheme="minorHAnsi"/>
        <w:sz w:val="22"/>
        <w:szCs w:val="22"/>
      </w:rPr>
    </w:lvl>
    <w:lvl w:ilvl="1">
      <w:start w:val="1"/>
      <w:numFmt w:val="lowerLetter"/>
      <w:lvlText w:val="%2."/>
      <w:lvlJc w:val="left"/>
      <w:pPr>
        <w:ind w:left="-450" w:hanging="360"/>
      </w:pPr>
      <w:rPr>
        <w:rFonts w:hint="default"/>
      </w:rPr>
    </w:lvl>
    <w:lvl w:ilvl="2">
      <w:start w:val="1"/>
      <w:numFmt w:val="lowerRoman"/>
      <w:lvlText w:val="%3."/>
      <w:lvlJc w:val="right"/>
      <w:pPr>
        <w:ind w:left="270" w:hanging="180"/>
      </w:pPr>
      <w:rPr>
        <w:rFonts w:hint="default"/>
      </w:rPr>
    </w:lvl>
    <w:lvl w:ilvl="3">
      <w:start w:val="1"/>
      <w:numFmt w:val="decimal"/>
      <w:lvlText w:val="%4."/>
      <w:lvlJc w:val="left"/>
      <w:pPr>
        <w:ind w:left="99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right"/>
      <w:pPr>
        <w:ind w:left="2430" w:hanging="180"/>
      </w:pPr>
      <w:rPr>
        <w:rFonts w:hint="default"/>
      </w:rPr>
    </w:lvl>
    <w:lvl w:ilvl="6">
      <w:start w:val="1"/>
      <w:numFmt w:val="decimal"/>
      <w:lvlText w:val="%7."/>
      <w:lvlJc w:val="left"/>
      <w:pPr>
        <w:ind w:left="3150" w:hanging="360"/>
      </w:pPr>
      <w:rPr>
        <w:rFonts w:hint="default"/>
      </w:rPr>
    </w:lvl>
    <w:lvl w:ilvl="7">
      <w:start w:val="1"/>
      <w:numFmt w:val="lowerLetter"/>
      <w:lvlText w:val="%8."/>
      <w:lvlJc w:val="left"/>
      <w:pPr>
        <w:ind w:left="3870" w:hanging="360"/>
      </w:pPr>
      <w:rPr>
        <w:rFonts w:hint="default"/>
      </w:rPr>
    </w:lvl>
    <w:lvl w:ilvl="8">
      <w:start w:val="1"/>
      <w:numFmt w:val="lowerRoman"/>
      <w:lvlText w:val="%9."/>
      <w:lvlJc w:val="right"/>
      <w:pPr>
        <w:ind w:left="4590" w:hanging="180"/>
      </w:pPr>
      <w:rPr>
        <w:rFonts w:hint="default"/>
      </w:rPr>
    </w:lvl>
  </w:abstractNum>
  <w:abstractNum w:abstractNumId="4" w15:restartNumberingAfterBreak="0">
    <w:nsid w:val="230E1AAE"/>
    <w:multiLevelType w:val="hybridMultilevel"/>
    <w:tmpl w:val="57E43E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D36548"/>
    <w:multiLevelType w:val="multilevel"/>
    <w:tmpl w:val="B85E7CB8"/>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800" w:hanging="108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4320" w:hanging="216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6" w15:restartNumberingAfterBreak="0">
    <w:nsid w:val="24F57BF2"/>
    <w:multiLevelType w:val="multilevel"/>
    <w:tmpl w:val="98D6BF2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24FF1361"/>
    <w:multiLevelType w:val="multilevel"/>
    <w:tmpl w:val="36BE6D80"/>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ACD43CA"/>
    <w:multiLevelType w:val="hybridMultilevel"/>
    <w:tmpl w:val="BE400D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EC5783"/>
    <w:multiLevelType w:val="multilevel"/>
    <w:tmpl w:val="6F184CA4"/>
    <w:lvl w:ilvl="0">
      <w:start w:val="1"/>
      <w:numFmt w:val="lowerLetter"/>
      <w:lvlText w:val="%1)"/>
      <w:lvlJc w:val="left"/>
      <w:pPr>
        <w:ind w:left="360" w:hanging="3960"/>
      </w:pPr>
      <w:rPr>
        <w:sz w:val="22"/>
        <w:szCs w:val="22"/>
      </w:rPr>
    </w:lvl>
    <w:lvl w:ilvl="1">
      <w:start w:val="1"/>
      <w:numFmt w:val="lowerLetter"/>
      <w:lvlText w:val="%2."/>
      <w:lvlJc w:val="left"/>
      <w:pPr>
        <w:ind w:left="-450" w:hanging="360"/>
      </w:pPr>
      <w:rPr>
        <w:rFonts w:hint="default"/>
      </w:rPr>
    </w:lvl>
    <w:lvl w:ilvl="2">
      <w:start w:val="1"/>
      <w:numFmt w:val="lowerRoman"/>
      <w:lvlText w:val="%3."/>
      <w:lvlJc w:val="right"/>
      <w:pPr>
        <w:ind w:left="270" w:hanging="180"/>
      </w:pPr>
      <w:rPr>
        <w:rFonts w:hint="default"/>
      </w:rPr>
    </w:lvl>
    <w:lvl w:ilvl="3">
      <w:start w:val="1"/>
      <w:numFmt w:val="decimal"/>
      <w:lvlText w:val="%4."/>
      <w:lvlJc w:val="left"/>
      <w:pPr>
        <w:ind w:left="99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right"/>
      <w:pPr>
        <w:ind w:left="2430" w:hanging="180"/>
      </w:pPr>
      <w:rPr>
        <w:rFonts w:hint="default"/>
      </w:rPr>
    </w:lvl>
    <w:lvl w:ilvl="6">
      <w:start w:val="1"/>
      <w:numFmt w:val="decimal"/>
      <w:lvlText w:val="%7."/>
      <w:lvlJc w:val="left"/>
      <w:pPr>
        <w:ind w:left="3150" w:hanging="360"/>
      </w:pPr>
      <w:rPr>
        <w:rFonts w:hint="default"/>
      </w:rPr>
    </w:lvl>
    <w:lvl w:ilvl="7">
      <w:start w:val="1"/>
      <w:numFmt w:val="lowerLetter"/>
      <w:lvlText w:val="%8."/>
      <w:lvlJc w:val="left"/>
      <w:pPr>
        <w:ind w:left="3870" w:hanging="360"/>
      </w:pPr>
      <w:rPr>
        <w:rFonts w:hint="default"/>
      </w:rPr>
    </w:lvl>
    <w:lvl w:ilvl="8">
      <w:start w:val="1"/>
      <w:numFmt w:val="lowerRoman"/>
      <w:lvlText w:val="%9."/>
      <w:lvlJc w:val="right"/>
      <w:pPr>
        <w:ind w:left="4590" w:hanging="180"/>
      </w:pPr>
      <w:rPr>
        <w:rFonts w:hint="default"/>
      </w:rPr>
    </w:lvl>
  </w:abstractNum>
  <w:abstractNum w:abstractNumId="10" w15:restartNumberingAfterBreak="0">
    <w:nsid w:val="32540E0A"/>
    <w:multiLevelType w:val="hybridMultilevel"/>
    <w:tmpl w:val="A9A8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45639"/>
    <w:multiLevelType w:val="multilevel"/>
    <w:tmpl w:val="14F42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3177B2"/>
    <w:multiLevelType w:val="hybridMultilevel"/>
    <w:tmpl w:val="4DAE7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4E5225"/>
    <w:multiLevelType w:val="multilevel"/>
    <w:tmpl w:val="190C2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2340AE"/>
    <w:multiLevelType w:val="multilevel"/>
    <w:tmpl w:val="4052144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1F17F7C"/>
    <w:multiLevelType w:val="multilevel"/>
    <w:tmpl w:val="166CAD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814622C"/>
    <w:multiLevelType w:val="multilevel"/>
    <w:tmpl w:val="149050D0"/>
    <w:lvl w:ilvl="0">
      <w:start w:val="1"/>
      <w:numFmt w:val="decimal"/>
      <w:lvlText w:val="%1."/>
      <w:lvlJc w:val="left"/>
      <w:pPr>
        <w:ind w:left="851" w:hanging="426"/>
      </w:pPr>
      <w:rPr>
        <w:rFonts w:ascii="Arial" w:eastAsia="Arial" w:hAnsi="Arial" w:cs="Arial"/>
        <w:b w:val="0"/>
        <w:i w:val="0"/>
        <w:color w:val="000000"/>
        <w:sz w:val="22"/>
        <w:szCs w:val="22"/>
      </w:rPr>
    </w:lvl>
    <w:lvl w:ilvl="1">
      <w:start w:val="1"/>
      <w:numFmt w:val="lowerLetter"/>
      <w:lvlText w:val="%2."/>
      <w:lvlJc w:val="left"/>
      <w:pPr>
        <w:ind w:left="1276" w:hanging="425"/>
      </w:pPr>
      <w:rPr>
        <w:rFonts w:ascii="Arial" w:eastAsia="Arial" w:hAnsi="Arial" w:cs="Arial"/>
        <w:b w:val="0"/>
        <w:i w:val="0"/>
        <w:color w:val="000000"/>
        <w:sz w:val="22"/>
        <w:szCs w:val="22"/>
      </w:rPr>
    </w:lvl>
    <w:lvl w:ilvl="2">
      <w:start w:val="1"/>
      <w:numFmt w:val="decimal"/>
      <w:lvlText w:val="%3."/>
      <w:lvlJc w:val="left"/>
      <w:pPr>
        <w:ind w:left="1701" w:hanging="425"/>
      </w:pPr>
      <w:rPr>
        <w:rFonts w:ascii="Arial" w:eastAsia="Arial" w:hAnsi="Arial" w:cs="Arial"/>
        <w:b w:val="0"/>
        <w:i w:val="0"/>
        <w:sz w:val="22"/>
        <w:szCs w:val="22"/>
      </w:rPr>
    </w:lvl>
    <w:lvl w:ilvl="3">
      <w:start w:val="1"/>
      <w:numFmt w:val="decimal"/>
      <w:lvlText w:val="%1.%2.%3.%4"/>
      <w:lvlJc w:val="right"/>
      <w:pPr>
        <w:ind w:left="425" w:firstLine="0"/>
      </w:pPr>
    </w:lvl>
    <w:lvl w:ilvl="4">
      <w:start w:val="1"/>
      <w:numFmt w:val="decimal"/>
      <w:lvlText w:val="%1.%2.%3.%4.%5"/>
      <w:lvlJc w:val="right"/>
      <w:pPr>
        <w:ind w:left="425" w:firstLine="0"/>
      </w:pPr>
    </w:lvl>
    <w:lvl w:ilvl="5">
      <w:start w:val="1"/>
      <w:numFmt w:val="decimal"/>
      <w:lvlText w:val=""/>
      <w:lvlJc w:val="left"/>
      <w:pPr>
        <w:ind w:left="425" w:firstLine="0"/>
      </w:pPr>
    </w:lvl>
    <w:lvl w:ilvl="6">
      <w:start w:val="1"/>
      <w:numFmt w:val="decimal"/>
      <w:lvlText w:val="%1.%2.%3.%4.%5.%6.%7"/>
      <w:lvlJc w:val="left"/>
      <w:pPr>
        <w:ind w:left="425" w:firstLine="0"/>
      </w:pPr>
    </w:lvl>
    <w:lvl w:ilvl="7">
      <w:start w:val="1"/>
      <w:numFmt w:val="upperLetter"/>
      <w:lvlText w:val="Bijlage %8."/>
      <w:lvlJc w:val="left"/>
      <w:pPr>
        <w:ind w:left="425" w:firstLine="0"/>
      </w:pPr>
    </w:lvl>
    <w:lvl w:ilvl="8">
      <w:start w:val="1"/>
      <w:numFmt w:val="upperRoman"/>
      <w:lvlText w:val="%9."/>
      <w:lvlJc w:val="left"/>
      <w:pPr>
        <w:ind w:left="425" w:firstLine="0"/>
      </w:pPr>
    </w:lvl>
  </w:abstractNum>
  <w:abstractNum w:abstractNumId="17" w15:restartNumberingAfterBreak="0">
    <w:nsid w:val="4CBD43D7"/>
    <w:multiLevelType w:val="multilevel"/>
    <w:tmpl w:val="BD10A2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CE230C0"/>
    <w:multiLevelType w:val="hybridMultilevel"/>
    <w:tmpl w:val="CFEABC8E"/>
    <w:lvl w:ilvl="0" w:tplc="94EEE61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53558D"/>
    <w:multiLevelType w:val="multilevel"/>
    <w:tmpl w:val="7E8899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D4323BF"/>
    <w:multiLevelType w:val="multilevel"/>
    <w:tmpl w:val="9DC87D56"/>
    <w:lvl w:ilvl="0">
      <w:start w:val="1"/>
      <w:numFmt w:val="bullet"/>
      <w:lvlText w:val=""/>
      <w:lvlJc w:val="left"/>
      <w:pPr>
        <w:ind w:left="927" w:hanging="360"/>
      </w:pPr>
      <w:rPr>
        <w:rFonts w:ascii="Symbol" w:hAnsi="Symbol" w:hint="default"/>
      </w:rPr>
    </w:lvl>
    <w:lvl w:ilvl="1">
      <w:start w:val="1"/>
      <w:numFmt w:val="bullet"/>
      <w:lvlText w:val=""/>
      <w:lvlJc w:val="left"/>
      <w:pPr>
        <w:ind w:left="1254" w:hanging="36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1" w15:restartNumberingAfterBreak="0">
    <w:nsid w:val="5D930EB7"/>
    <w:multiLevelType w:val="multilevel"/>
    <w:tmpl w:val="55E6D77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BDE6183"/>
    <w:multiLevelType w:val="multilevel"/>
    <w:tmpl w:val="71600C22"/>
    <w:lvl w:ilvl="0">
      <w:start w:val="1"/>
      <w:numFmt w:val="decimal"/>
      <w:pStyle w:val="Memo-BodyTextNumbering1"/>
      <w:lvlText w:val="%1."/>
      <w:lvlJc w:val="left"/>
      <w:pPr>
        <w:tabs>
          <w:tab w:val="num" w:pos="720"/>
        </w:tabs>
        <w:ind w:left="720" w:hanging="720"/>
      </w:pPr>
    </w:lvl>
    <w:lvl w:ilvl="1">
      <w:start w:val="1"/>
      <w:numFmt w:val="decimal"/>
      <w:pStyle w:val="Memo-BodyTextNumbering2"/>
      <w:lvlText w:val="%2."/>
      <w:lvlJc w:val="left"/>
      <w:pPr>
        <w:tabs>
          <w:tab w:val="num" w:pos="1440"/>
        </w:tabs>
        <w:ind w:left="1440" w:hanging="720"/>
      </w:pPr>
    </w:lvl>
    <w:lvl w:ilvl="2">
      <w:start w:val="1"/>
      <w:numFmt w:val="decimal"/>
      <w:pStyle w:val="Memo-BodyTextNumber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D313F0E"/>
    <w:multiLevelType w:val="multilevel"/>
    <w:tmpl w:val="33C8F29A"/>
    <w:lvl w:ilvl="0">
      <w:start w:val="1"/>
      <w:numFmt w:val="bullet"/>
      <w:lvlText w:val=""/>
      <w:lvlJc w:val="left"/>
      <w:pPr>
        <w:ind w:left="900" w:hanging="360"/>
      </w:pPr>
      <w:rPr>
        <w:rFonts w:ascii="Symbol" w:hAnsi="Symbol"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4" w15:restartNumberingAfterBreak="0">
    <w:nsid w:val="6DA05644"/>
    <w:multiLevelType w:val="hybridMultilevel"/>
    <w:tmpl w:val="8D84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B4671A"/>
    <w:multiLevelType w:val="multilevel"/>
    <w:tmpl w:val="387E8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1301B46"/>
    <w:multiLevelType w:val="hybridMultilevel"/>
    <w:tmpl w:val="03F64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992E1A"/>
    <w:multiLevelType w:val="hybridMultilevel"/>
    <w:tmpl w:val="A70C29E6"/>
    <w:lvl w:ilvl="0" w:tplc="94EEE61E">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CF6096"/>
    <w:multiLevelType w:val="multilevel"/>
    <w:tmpl w:val="4900F3E8"/>
    <w:lvl w:ilvl="0">
      <w:start w:val="1"/>
      <w:numFmt w:val="lowerLetter"/>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CED70C6"/>
    <w:multiLevelType w:val="multilevel"/>
    <w:tmpl w:val="6DFCC9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0022856">
    <w:abstractNumId w:val="5"/>
  </w:num>
  <w:num w:numId="2" w16cid:durableId="1554996953">
    <w:abstractNumId w:val="11"/>
  </w:num>
  <w:num w:numId="3" w16cid:durableId="1918510947">
    <w:abstractNumId w:val="17"/>
  </w:num>
  <w:num w:numId="4" w16cid:durableId="458380666">
    <w:abstractNumId w:val="29"/>
  </w:num>
  <w:num w:numId="5" w16cid:durableId="775293175">
    <w:abstractNumId w:val="13"/>
  </w:num>
  <w:num w:numId="6" w16cid:durableId="59713657">
    <w:abstractNumId w:val="6"/>
  </w:num>
  <w:num w:numId="7" w16cid:durableId="1382710385">
    <w:abstractNumId w:val="7"/>
  </w:num>
  <w:num w:numId="8" w16cid:durableId="86508060">
    <w:abstractNumId w:val="21"/>
  </w:num>
  <w:num w:numId="9" w16cid:durableId="1440448373">
    <w:abstractNumId w:val="25"/>
  </w:num>
  <w:num w:numId="10" w16cid:durableId="753629481">
    <w:abstractNumId w:val="28"/>
  </w:num>
  <w:num w:numId="11" w16cid:durableId="1505509437">
    <w:abstractNumId w:val="0"/>
  </w:num>
  <w:num w:numId="12" w16cid:durableId="1241596519">
    <w:abstractNumId w:val="16"/>
  </w:num>
  <w:num w:numId="13" w16cid:durableId="1518076995">
    <w:abstractNumId w:val="14"/>
  </w:num>
  <w:num w:numId="14" w16cid:durableId="1834568870">
    <w:abstractNumId w:val="1"/>
  </w:num>
  <w:num w:numId="15" w16cid:durableId="1892188025">
    <w:abstractNumId w:val="9"/>
  </w:num>
  <w:num w:numId="16" w16cid:durableId="557934423">
    <w:abstractNumId w:val="19"/>
  </w:num>
  <w:num w:numId="17" w16cid:durableId="993680645">
    <w:abstractNumId w:val="15"/>
  </w:num>
  <w:num w:numId="18" w16cid:durableId="1590965184">
    <w:abstractNumId w:val="22"/>
  </w:num>
  <w:num w:numId="19" w16cid:durableId="2137092893">
    <w:abstractNumId w:val="26"/>
  </w:num>
  <w:num w:numId="20" w16cid:durableId="20477750">
    <w:abstractNumId w:val="10"/>
  </w:num>
  <w:num w:numId="21" w16cid:durableId="1047559978">
    <w:abstractNumId w:val="12"/>
  </w:num>
  <w:num w:numId="22" w16cid:durableId="515534153">
    <w:abstractNumId w:val="20"/>
  </w:num>
  <w:num w:numId="23" w16cid:durableId="1086851362">
    <w:abstractNumId w:val="23"/>
  </w:num>
  <w:num w:numId="24" w16cid:durableId="1033455264">
    <w:abstractNumId w:val="8"/>
  </w:num>
  <w:num w:numId="25" w16cid:durableId="1384402340">
    <w:abstractNumId w:val="18"/>
  </w:num>
  <w:num w:numId="26" w16cid:durableId="636496828">
    <w:abstractNumId w:val="27"/>
  </w:num>
  <w:num w:numId="27" w16cid:durableId="330565500">
    <w:abstractNumId w:val="2"/>
  </w:num>
  <w:num w:numId="28" w16cid:durableId="274598387">
    <w:abstractNumId w:val="24"/>
  </w:num>
  <w:num w:numId="29" w16cid:durableId="694424664">
    <w:abstractNumId w:val="3"/>
  </w:num>
  <w:num w:numId="30" w16cid:durableId="65519042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akash Sunuwar">
    <w15:presenceInfo w15:providerId="AD" w15:userId="S::prakash.sunuwar@umn.org.np::e9d304bb-f099-4a35-a8ae-1834b46b0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3NTe2NDcxMDIxNzZS0lEKTi0uzszPAykwNKkFAMRNo2EtAAAA"/>
  </w:docVars>
  <w:rsids>
    <w:rsidRoot w:val="00167448"/>
    <w:rsid w:val="00002775"/>
    <w:rsid w:val="00002E37"/>
    <w:rsid w:val="00004F5C"/>
    <w:rsid w:val="000061D3"/>
    <w:rsid w:val="00007860"/>
    <w:rsid w:val="00007D92"/>
    <w:rsid w:val="00014D7F"/>
    <w:rsid w:val="000158DA"/>
    <w:rsid w:val="00020B67"/>
    <w:rsid w:val="00020BD3"/>
    <w:rsid w:val="00030615"/>
    <w:rsid w:val="000326A0"/>
    <w:rsid w:val="00032D10"/>
    <w:rsid w:val="0004190A"/>
    <w:rsid w:val="000428D7"/>
    <w:rsid w:val="000466C6"/>
    <w:rsid w:val="00056B7B"/>
    <w:rsid w:val="0006449C"/>
    <w:rsid w:val="00072FE4"/>
    <w:rsid w:val="00081BA9"/>
    <w:rsid w:val="00081CE6"/>
    <w:rsid w:val="000823B4"/>
    <w:rsid w:val="0008241D"/>
    <w:rsid w:val="00084D82"/>
    <w:rsid w:val="000951B7"/>
    <w:rsid w:val="000A3053"/>
    <w:rsid w:val="000A3E1D"/>
    <w:rsid w:val="000A5076"/>
    <w:rsid w:val="000B11B8"/>
    <w:rsid w:val="000C079B"/>
    <w:rsid w:val="000C5154"/>
    <w:rsid w:val="000C6A26"/>
    <w:rsid w:val="000D2200"/>
    <w:rsid w:val="000D304F"/>
    <w:rsid w:val="000E195E"/>
    <w:rsid w:val="000E2A1B"/>
    <w:rsid w:val="000E311B"/>
    <w:rsid w:val="000E40E7"/>
    <w:rsid w:val="000E5D12"/>
    <w:rsid w:val="000E7280"/>
    <w:rsid w:val="000F1948"/>
    <w:rsid w:val="000F2386"/>
    <w:rsid w:val="000F71D2"/>
    <w:rsid w:val="000F759C"/>
    <w:rsid w:val="00100B4B"/>
    <w:rsid w:val="0010630E"/>
    <w:rsid w:val="00106405"/>
    <w:rsid w:val="00115410"/>
    <w:rsid w:val="00117FC3"/>
    <w:rsid w:val="00120985"/>
    <w:rsid w:val="00124215"/>
    <w:rsid w:val="00125D42"/>
    <w:rsid w:val="00126B97"/>
    <w:rsid w:val="00134E82"/>
    <w:rsid w:val="0013560B"/>
    <w:rsid w:val="00135D69"/>
    <w:rsid w:val="00141ACA"/>
    <w:rsid w:val="00142074"/>
    <w:rsid w:val="0014244E"/>
    <w:rsid w:val="001427EC"/>
    <w:rsid w:val="00143371"/>
    <w:rsid w:val="00145FED"/>
    <w:rsid w:val="0015028A"/>
    <w:rsid w:val="00151775"/>
    <w:rsid w:val="00151F3C"/>
    <w:rsid w:val="00154666"/>
    <w:rsid w:val="00155E3E"/>
    <w:rsid w:val="00156182"/>
    <w:rsid w:val="00157859"/>
    <w:rsid w:val="001601A9"/>
    <w:rsid w:val="001604EB"/>
    <w:rsid w:val="001611B7"/>
    <w:rsid w:val="00166AEF"/>
    <w:rsid w:val="00167448"/>
    <w:rsid w:val="00167E57"/>
    <w:rsid w:val="00172C8D"/>
    <w:rsid w:val="0017316B"/>
    <w:rsid w:val="001765BC"/>
    <w:rsid w:val="00180DB5"/>
    <w:rsid w:val="0018132E"/>
    <w:rsid w:val="0018656D"/>
    <w:rsid w:val="001878C7"/>
    <w:rsid w:val="00190662"/>
    <w:rsid w:val="00191FE0"/>
    <w:rsid w:val="00193D26"/>
    <w:rsid w:val="001973E5"/>
    <w:rsid w:val="001A18E1"/>
    <w:rsid w:val="001A43BA"/>
    <w:rsid w:val="001A6A28"/>
    <w:rsid w:val="001B05FF"/>
    <w:rsid w:val="001B0C93"/>
    <w:rsid w:val="001B24B8"/>
    <w:rsid w:val="001B27DB"/>
    <w:rsid w:val="001C5C89"/>
    <w:rsid w:val="001C76BC"/>
    <w:rsid w:val="001D2C69"/>
    <w:rsid w:val="001D50B6"/>
    <w:rsid w:val="001D5AD1"/>
    <w:rsid w:val="001D5C6A"/>
    <w:rsid w:val="001E2259"/>
    <w:rsid w:val="001E265D"/>
    <w:rsid w:val="001F1F9B"/>
    <w:rsid w:val="001F30BE"/>
    <w:rsid w:val="00201535"/>
    <w:rsid w:val="00204749"/>
    <w:rsid w:val="002056D8"/>
    <w:rsid w:val="0020695E"/>
    <w:rsid w:val="00212FB9"/>
    <w:rsid w:val="00215349"/>
    <w:rsid w:val="00224200"/>
    <w:rsid w:val="00224DC0"/>
    <w:rsid w:val="00226C86"/>
    <w:rsid w:val="00226CC0"/>
    <w:rsid w:val="0023537C"/>
    <w:rsid w:val="00236261"/>
    <w:rsid w:val="00241807"/>
    <w:rsid w:val="00241A0B"/>
    <w:rsid w:val="0024782F"/>
    <w:rsid w:val="00256824"/>
    <w:rsid w:val="00257D35"/>
    <w:rsid w:val="00257FCA"/>
    <w:rsid w:val="00260792"/>
    <w:rsid w:val="00261303"/>
    <w:rsid w:val="00262922"/>
    <w:rsid w:val="00263D9F"/>
    <w:rsid w:val="00267BA0"/>
    <w:rsid w:val="00267FBB"/>
    <w:rsid w:val="0027022D"/>
    <w:rsid w:val="002720A2"/>
    <w:rsid w:val="00283F8A"/>
    <w:rsid w:val="002877BE"/>
    <w:rsid w:val="002917AE"/>
    <w:rsid w:val="002940A8"/>
    <w:rsid w:val="00295010"/>
    <w:rsid w:val="002961E0"/>
    <w:rsid w:val="00297A6F"/>
    <w:rsid w:val="002A09B4"/>
    <w:rsid w:val="002A193A"/>
    <w:rsid w:val="002A41C9"/>
    <w:rsid w:val="002A5A37"/>
    <w:rsid w:val="002B0E24"/>
    <w:rsid w:val="002B0EE5"/>
    <w:rsid w:val="002B26BE"/>
    <w:rsid w:val="002B4F92"/>
    <w:rsid w:val="002B788C"/>
    <w:rsid w:val="002D30A1"/>
    <w:rsid w:val="002D4D69"/>
    <w:rsid w:val="002D6B6B"/>
    <w:rsid w:val="002D7B26"/>
    <w:rsid w:val="002E05EF"/>
    <w:rsid w:val="002E06E9"/>
    <w:rsid w:val="002E0CC0"/>
    <w:rsid w:val="002E487B"/>
    <w:rsid w:val="002E5854"/>
    <w:rsid w:val="002E76C0"/>
    <w:rsid w:val="002F16DE"/>
    <w:rsid w:val="002F1A09"/>
    <w:rsid w:val="002F433B"/>
    <w:rsid w:val="00304243"/>
    <w:rsid w:val="00306BCE"/>
    <w:rsid w:val="0031614C"/>
    <w:rsid w:val="00316A6A"/>
    <w:rsid w:val="00320A22"/>
    <w:rsid w:val="00320B06"/>
    <w:rsid w:val="0032207D"/>
    <w:rsid w:val="00323F7F"/>
    <w:rsid w:val="0033015C"/>
    <w:rsid w:val="003317AB"/>
    <w:rsid w:val="00346B96"/>
    <w:rsid w:val="00346EAF"/>
    <w:rsid w:val="00350A1B"/>
    <w:rsid w:val="00351960"/>
    <w:rsid w:val="00352BC3"/>
    <w:rsid w:val="00357441"/>
    <w:rsid w:val="00373D40"/>
    <w:rsid w:val="00375857"/>
    <w:rsid w:val="00376FFE"/>
    <w:rsid w:val="00383573"/>
    <w:rsid w:val="00383F8C"/>
    <w:rsid w:val="003845F4"/>
    <w:rsid w:val="003865DE"/>
    <w:rsid w:val="00386B88"/>
    <w:rsid w:val="003A224D"/>
    <w:rsid w:val="003A7A3B"/>
    <w:rsid w:val="003B09CF"/>
    <w:rsid w:val="003B376D"/>
    <w:rsid w:val="003C50C2"/>
    <w:rsid w:val="003D3D3F"/>
    <w:rsid w:val="003D5E55"/>
    <w:rsid w:val="003E2E0C"/>
    <w:rsid w:val="003E6A33"/>
    <w:rsid w:val="003F1C4B"/>
    <w:rsid w:val="003F1FE9"/>
    <w:rsid w:val="003F4574"/>
    <w:rsid w:val="003F6D7C"/>
    <w:rsid w:val="0040278A"/>
    <w:rsid w:val="0040530C"/>
    <w:rsid w:val="0041048D"/>
    <w:rsid w:val="00413152"/>
    <w:rsid w:val="00415E36"/>
    <w:rsid w:val="0042300E"/>
    <w:rsid w:val="0042387E"/>
    <w:rsid w:val="004257BE"/>
    <w:rsid w:val="00427871"/>
    <w:rsid w:val="00431786"/>
    <w:rsid w:val="004320F9"/>
    <w:rsid w:val="00434253"/>
    <w:rsid w:val="004347E5"/>
    <w:rsid w:val="00434D88"/>
    <w:rsid w:val="004425EC"/>
    <w:rsid w:val="004431DB"/>
    <w:rsid w:val="004436FF"/>
    <w:rsid w:val="004453BA"/>
    <w:rsid w:val="00450D27"/>
    <w:rsid w:val="00450E1D"/>
    <w:rsid w:val="0045209F"/>
    <w:rsid w:val="004555E6"/>
    <w:rsid w:val="00460531"/>
    <w:rsid w:val="00470A97"/>
    <w:rsid w:val="0047404C"/>
    <w:rsid w:val="0047662C"/>
    <w:rsid w:val="00481AAB"/>
    <w:rsid w:val="00484014"/>
    <w:rsid w:val="00484E5A"/>
    <w:rsid w:val="00487F36"/>
    <w:rsid w:val="00494C7F"/>
    <w:rsid w:val="00494E4C"/>
    <w:rsid w:val="0049710C"/>
    <w:rsid w:val="004976E7"/>
    <w:rsid w:val="00497F23"/>
    <w:rsid w:val="004A3ECB"/>
    <w:rsid w:val="004A3ED7"/>
    <w:rsid w:val="004A618F"/>
    <w:rsid w:val="004A7D56"/>
    <w:rsid w:val="004B0217"/>
    <w:rsid w:val="004B24D9"/>
    <w:rsid w:val="004B2599"/>
    <w:rsid w:val="004B3106"/>
    <w:rsid w:val="004B5871"/>
    <w:rsid w:val="004B7255"/>
    <w:rsid w:val="004C00C6"/>
    <w:rsid w:val="004C099E"/>
    <w:rsid w:val="004C6A9D"/>
    <w:rsid w:val="004C7282"/>
    <w:rsid w:val="004D0A33"/>
    <w:rsid w:val="004D1BA6"/>
    <w:rsid w:val="004D2577"/>
    <w:rsid w:val="004D2A27"/>
    <w:rsid w:val="004D60C4"/>
    <w:rsid w:val="004E1FD7"/>
    <w:rsid w:val="004E3FA0"/>
    <w:rsid w:val="004F04C2"/>
    <w:rsid w:val="004F1A0C"/>
    <w:rsid w:val="004F366F"/>
    <w:rsid w:val="004F5C57"/>
    <w:rsid w:val="00500330"/>
    <w:rsid w:val="00501D39"/>
    <w:rsid w:val="005046AD"/>
    <w:rsid w:val="00504F1F"/>
    <w:rsid w:val="005057B3"/>
    <w:rsid w:val="00505DDB"/>
    <w:rsid w:val="00506062"/>
    <w:rsid w:val="005064D9"/>
    <w:rsid w:val="005076A7"/>
    <w:rsid w:val="0051773D"/>
    <w:rsid w:val="00517AAE"/>
    <w:rsid w:val="0052339D"/>
    <w:rsid w:val="00531029"/>
    <w:rsid w:val="005325F8"/>
    <w:rsid w:val="00535554"/>
    <w:rsid w:val="00544136"/>
    <w:rsid w:val="005442AE"/>
    <w:rsid w:val="00546211"/>
    <w:rsid w:val="00547D5B"/>
    <w:rsid w:val="00550EFC"/>
    <w:rsid w:val="00551FA1"/>
    <w:rsid w:val="00553335"/>
    <w:rsid w:val="00555DAB"/>
    <w:rsid w:val="00561CD4"/>
    <w:rsid w:val="00561FC2"/>
    <w:rsid w:val="005646BD"/>
    <w:rsid w:val="0056629E"/>
    <w:rsid w:val="0057625F"/>
    <w:rsid w:val="00577194"/>
    <w:rsid w:val="005806A6"/>
    <w:rsid w:val="005852A2"/>
    <w:rsid w:val="0058702E"/>
    <w:rsid w:val="005902F2"/>
    <w:rsid w:val="00595872"/>
    <w:rsid w:val="00596399"/>
    <w:rsid w:val="005A1603"/>
    <w:rsid w:val="005A1D5F"/>
    <w:rsid w:val="005A2462"/>
    <w:rsid w:val="005A6FA5"/>
    <w:rsid w:val="005B0603"/>
    <w:rsid w:val="005B4255"/>
    <w:rsid w:val="005C0F46"/>
    <w:rsid w:val="005C153A"/>
    <w:rsid w:val="005C180F"/>
    <w:rsid w:val="005C1DC9"/>
    <w:rsid w:val="005C4D8A"/>
    <w:rsid w:val="005C5639"/>
    <w:rsid w:val="005C5798"/>
    <w:rsid w:val="005D148D"/>
    <w:rsid w:val="005D4DAA"/>
    <w:rsid w:val="005E27DD"/>
    <w:rsid w:val="005F05E1"/>
    <w:rsid w:val="005F0888"/>
    <w:rsid w:val="005F3239"/>
    <w:rsid w:val="005F3FD3"/>
    <w:rsid w:val="005F6B5C"/>
    <w:rsid w:val="005F7B07"/>
    <w:rsid w:val="005F7BCC"/>
    <w:rsid w:val="006038FF"/>
    <w:rsid w:val="006074F8"/>
    <w:rsid w:val="00615B60"/>
    <w:rsid w:val="0062170D"/>
    <w:rsid w:val="006244EF"/>
    <w:rsid w:val="0062698C"/>
    <w:rsid w:val="00630361"/>
    <w:rsid w:val="00635B82"/>
    <w:rsid w:val="006431FB"/>
    <w:rsid w:val="006436B1"/>
    <w:rsid w:val="006522DB"/>
    <w:rsid w:val="006535BB"/>
    <w:rsid w:val="00655349"/>
    <w:rsid w:val="00656029"/>
    <w:rsid w:val="0066040E"/>
    <w:rsid w:val="006604D5"/>
    <w:rsid w:val="00662A93"/>
    <w:rsid w:val="0066335E"/>
    <w:rsid w:val="0066427D"/>
    <w:rsid w:val="00666D77"/>
    <w:rsid w:val="006723E0"/>
    <w:rsid w:val="006744A5"/>
    <w:rsid w:val="006745A5"/>
    <w:rsid w:val="006755A8"/>
    <w:rsid w:val="0067625B"/>
    <w:rsid w:val="00676C89"/>
    <w:rsid w:val="00677ADF"/>
    <w:rsid w:val="006808A3"/>
    <w:rsid w:val="0068199D"/>
    <w:rsid w:val="00683694"/>
    <w:rsid w:val="0068515E"/>
    <w:rsid w:val="00687E40"/>
    <w:rsid w:val="00691A43"/>
    <w:rsid w:val="00694181"/>
    <w:rsid w:val="00696496"/>
    <w:rsid w:val="006A0034"/>
    <w:rsid w:val="006B2D90"/>
    <w:rsid w:val="006B399F"/>
    <w:rsid w:val="006B476C"/>
    <w:rsid w:val="006B488A"/>
    <w:rsid w:val="006C4E62"/>
    <w:rsid w:val="006C63AB"/>
    <w:rsid w:val="006D0AD4"/>
    <w:rsid w:val="006D479B"/>
    <w:rsid w:val="006D4A22"/>
    <w:rsid w:val="006E06B8"/>
    <w:rsid w:val="006E6B82"/>
    <w:rsid w:val="006E6EC4"/>
    <w:rsid w:val="006F1357"/>
    <w:rsid w:val="006F3399"/>
    <w:rsid w:val="006F3449"/>
    <w:rsid w:val="006F4127"/>
    <w:rsid w:val="006F529E"/>
    <w:rsid w:val="00705B42"/>
    <w:rsid w:val="007062C1"/>
    <w:rsid w:val="00712C9D"/>
    <w:rsid w:val="007141E3"/>
    <w:rsid w:val="007253F1"/>
    <w:rsid w:val="007347D3"/>
    <w:rsid w:val="00735A89"/>
    <w:rsid w:val="00741889"/>
    <w:rsid w:val="00742E3B"/>
    <w:rsid w:val="00743904"/>
    <w:rsid w:val="00745E3B"/>
    <w:rsid w:val="00747ADA"/>
    <w:rsid w:val="00751BD0"/>
    <w:rsid w:val="00754DE3"/>
    <w:rsid w:val="00756DF4"/>
    <w:rsid w:val="00760EEC"/>
    <w:rsid w:val="00761415"/>
    <w:rsid w:val="007619B3"/>
    <w:rsid w:val="00762B19"/>
    <w:rsid w:val="007632BA"/>
    <w:rsid w:val="00764F64"/>
    <w:rsid w:val="0077335E"/>
    <w:rsid w:val="00776DA4"/>
    <w:rsid w:val="00777610"/>
    <w:rsid w:val="00780FFA"/>
    <w:rsid w:val="007813C5"/>
    <w:rsid w:val="00784081"/>
    <w:rsid w:val="00787364"/>
    <w:rsid w:val="0079325B"/>
    <w:rsid w:val="00795020"/>
    <w:rsid w:val="007A096B"/>
    <w:rsid w:val="007A1274"/>
    <w:rsid w:val="007A3A12"/>
    <w:rsid w:val="007A3F4F"/>
    <w:rsid w:val="007A7DC5"/>
    <w:rsid w:val="007B75F7"/>
    <w:rsid w:val="007C188A"/>
    <w:rsid w:val="007C79E9"/>
    <w:rsid w:val="007D175E"/>
    <w:rsid w:val="007D4E11"/>
    <w:rsid w:val="007D50D1"/>
    <w:rsid w:val="007D55C9"/>
    <w:rsid w:val="007D583F"/>
    <w:rsid w:val="007D713F"/>
    <w:rsid w:val="007E0942"/>
    <w:rsid w:val="007E0E4D"/>
    <w:rsid w:val="007E36BA"/>
    <w:rsid w:val="007E38B1"/>
    <w:rsid w:val="007E552D"/>
    <w:rsid w:val="007E7821"/>
    <w:rsid w:val="007F02AB"/>
    <w:rsid w:val="007F4D1B"/>
    <w:rsid w:val="007F6DDF"/>
    <w:rsid w:val="008038AC"/>
    <w:rsid w:val="00804391"/>
    <w:rsid w:val="0080674E"/>
    <w:rsid w:val="00806821"/>
    <w:rsid w:val="00810DBC"/>
    <w:rsid w:val="00813498"/>
    <w:rsid w:val="0081367C"/>
    <w:rsid w:val="00821BC1"/>
    <w:rsid w:val="00822727"/>
    <w:rsid w:val="00831335"/>
    <w:rsid w:val="008363B6"/>
    <w:rsid w:val="00837C58"/>
    <w:rsid w:val="00843111"/>
    <w:rsid w:val="008450C7"/>
    <w:rsid w:val="00846C58"/>
    <w:rsid w:val="00846FB2"/>
    <w:rsid w:val="00847597"/>
    <w:rsid w:val="00851E0E"/>
    <w:rsid w:val="008541DC"/>
    <w:rsid w:val="008544F5"/>
    <w:rsid w:val="008625E0"/>
    <w:rsid w:val="00864CF4"/>
    <w:rsid w:val="00865192"/>
    <w:rsid w:val="00875FD2"/>
    <w:rsid w:val="00887A84"/>
    <w:rsid w:val="008932AB"/>
    <w:rsid w:val="00894ED1"/>
    <w:rsid w:val="008960BB"/>
    <w:rsid w:val="00897944"/>
    <w:rsid w:val="008A5293"/>
    <w:rsid w:val="008B4839"/>
    <w:rsid w:val="008B74CB"/>
    <w:rsid w:val="008C0A87"/>
    <w:rsid w:val="008C2B40"/>
    <w:rsid w:val="008C544B"/>
    <w:rsid w:val="008C7954"/>
    <w:rsid w:val="008D1CCF"/>
    <w:rsid w:val="008D7587"/>
    <w:rsid w:val="008E17B2"/>
    <w:rsid w:val="008E225A"/>
    <w:rsid w:val="008E4BE1"/>
    <w:rsid w:val="008E4FE5"/>
    <w:rsid w:val="008E6DF6"/>
    <w:rsid w:val="008F66E9"/>
    <w:rsid w:val="0090120A"/>
    <w:rsid w:val="0090173D"/>
    <w:rsid w:val="009028FE"/>
    <w:rsid w:val="00902D1A"/>
    <w:rsid w:val="0090506C"/>
    <w:rsid w:val="00906B68"/>
    <w:rsid w:val="0091166F"/>
    <w:rsid w:val="0091363F"/>
    <w:rsid w:val="0091401A"/>
    <w:rsid w:val="00925729"/>
    <w:rsid w:val="00927D04"/>
    <w:rsid w:val="0093227C"/>
    <w:rsid w:val="009332D7"/>
    <w:rsid w:val="00933E87"/>
    <w:rsid w:val="00937139"/>
    <w:rsid w:val="00942334"/>
    <w:rsid w:val="00955E2C"/>
    <w:rsid w:val="0095770D"/>
    <w:rsid w:val="00961C16"/>
    <w:rsid w:val="00962656"/>
    <w:rsid w:val="00962E84"/>
    <w:rsid w:val="0096541A"/>
    <w:rsid w:val="00976AE2"/>
    <w:rsid w:val="00977557"/>
    <w:rsid w:val="00977713"/>
    <w:rsid w:val="00991B04"/>
    <w:rsid w:val="009928BD"/>
    <w:rsid w:val="00993CF7"/>
    <w:rsid w:val="009A05CA"/>
    <w:rsid w:val="009A2CCF"/>
    <w:rsid w:val="009A52BB"/>
    <w:rsid w:val="009B0860"/>
    <w:rsid w:val="009B23DF"/>
    <w:rsid w:val="009B4FAF"/>
    <w:rsid w:val="009B61D3"/>
    <w:rsid w:val="009C0852"/>
    <w:rsid w:val="009C3800"/>
    <w:rsid w:val="009D3457"/>
    <w:rsid w:val="009E2A0A"/>
    <w:rsid w:val="009E2A43"/>
    <w:rsid w:val="009E4DD9"/>
    <w:rsid w:val="009E5769"/>
    <w:rsid w:val="009F00C0"/>
    <w:rsid w:val="009F05C2"/>
    <w:rsid w:val="009F12E1"/>
    <w:rsid w:val="009F2BC5"/>
    <w:rsid w:val="009F4D24"/>
    <w:rsid w:val="00A003EC"/>
    <w:rsid w:val="00A01516"/>
    <w:rsid w:val="00A048B8"/>
    <w:rsid w:val="00A063DF"/>
    <w:rsid w:val="00A06A9B"/>
    <w:rsid w:val="00A0731A"/>
    <w:rsid w:val="00A10109"/>
    <w:rsid w:val="00A104E6"/>
    <w:rsid w:val="00A1467D"/>
    <w:rsid w:val="00A14F52"/>
    <w:rsid w:val="00A213E4"/>
    <w:rsid w:val="00A221D5"/>
    <w:rsid w:val="00A2316C"/>
    <w:rsid w:val="00A3425D"/>
    <w:rsid w:val="00A377B6"/>
    <w:rsid w:val="00A37F17"/>
    <w:rsid w:val="00A460B5"/>
    <w:rsid w:val="00A508B8"/>
    <w:rsid w:val="00A52E6D"/>
    <w:rsid w:val="00A55A7F"/>
    <w:rsid w:val="00A56A59"/>
    <w:rsid w:val="00A6183A"/>
    <w:rsid w:val="00A61E11"/>
    <w:rsid w:val="00A629F0"/>
    <w:rsid w:val="00A64595"/>
    <w:rsid w:val="00A67E80"/>
    <w:rsid w:val="00A728C1"/>
    <w:rsid w:val="00A743FB"/>
    <w:rsid w:val="00A85629"/>
    <w:rsid w:val="00A87627"/>
    <w:rsid w:val="00A950AB"/>
    <w:rsid w:val="00A96359"/>
    <w:rsid w:val="00AA1E9E"/>
    <w:rsid w:val="00AA3F4B"/>
    <w:rsid w:val="00AA5B2B"/>
    <w:rsid w:val="00AA7F0F"/>
    <w:rsid w:val="00AB123D"/>
    <w:rsid w:val="00AB3222"/>
    <w:rsid w:val="00AB5BD6"/>
    <w:rsid w:val="00AB7191"/>
    <w:rsid w:val="00AC224B"/>
    <w:rsid w:val="00AC2A81"/>
    <w:rsid w:val="00AD09C6"/>
    <w:rsid w:val="00AD4E5A"/>
    <w:rsid w:val="00AE15B4"/>
    <w:rsid w:val="00AF0D8C"/>
    <w:rsid w:val="00AF257A"/>
    <w:rsid w:val="00AF6D7B"/>
    <w:rsid w:val="00B00BC8"/>
    <w:rsid w:val="00B01A47"/>
    <w:rsid w:val="00B01BBE"/>
    <w:rsid w:val="00B12E29"/>
    <w:rsid w:val="00B15EFD"/>
    <w:rsid w:val="00B217A7"/>
    <w:rsid w:val="00B22826"/>
    <w:rsid w:val="00B30145"/>
    <w:rsid w:val="00B31B03"/>
    <w:rsid w:val="00B32214"/>
    <w:rsid w:val="00B3385F"/>
    <w:rsid w:val="00B40AFB"/>
    <w:rsid w:val="00B45559"/>
    <w:rsid w:val="00B4675A"/>
    <w:rsid w:val="00B63297"/>
    <w:rsid w:val="00B661DE"/>
    <w:rsid w:val="00B71989"/>
    <w:rsid w:val="00B74759"/>
    <w:rsid w:val="00B75FD6"/>
    <w:rsid w:val="00B76A77"/>
    <w:rsid w:val="00B81738"/>
    <w:rsid w:val="00B81DB2"/>
    <w:rsid w:val="00B8385E"/>
    <w:rsid w:val="00B8647E"/>
    <w:rsid w:val="00B9040A"/>
    <w:rsid w:val="00B937C8"/>
    <w:rsid w:val="00BA2EBE"/>
    <w:rsid w:val="00BA49D0"/>
    <w:rsid w:val="00BA4DDA"/>
    <w:rsid w:val="00BA76EA"/>
    <w:rsid w:val="00BA7956"/>
    <w:rsid w:val="00BB0242"/>
    <w:rsid w:val="00BB14C7"/>
    <w:rsid w:val="00BB303B"/>
    <w:rsid w:val="00BB4292"/>
    <w:rsid w:val="00BB483D"/>
    <w:rsid w:val="00BB67CB"/>
    <w:rsid w:val="00BB79D6"/>
    <w:rsid w:val="00BC008A"/>
    <w:rsid w:val="00BC3BEB"/>
    <w:rsid w:val="00BC6A0C"/>
    <w:rsid w:val="00BD2D00"/>
    <w:rsid w:val="00BD4401"/>
    <w:rsid w:val="00BE2D3B"/>
    <w:rsid w:val="00BE411C"/>
    <w:rsid w:val="00BE49BE"/>
    <w:rsid w:val="00BF4495"/>
    <w:rsid w:val="00C01FD5"/>
    <w:rsid w:val="00C0256F"/>
    <w:rsid w:val="00C102E4"/>
    <w:rsid w:val="00C21F1F"/>
    <w:rsid w:val="00C318A5"/>
    <w:rsid w:val="00C43FD2"/>
    <w:rsid w:val="00C50326"/>
    <w:rsid w:val="00C5313A"/>
    <w:rsid w:val="00C53C70"/>
    <w:rsid w:val="00C565D5"/>
    <w:rsid w:val="00C5686C"/>
    <w:rsid w:val="00C609C9"/>
    <w:rsid w:val="00C62CE8"/>
    <w:rsid w:val="00C64622"/>
    <w:rsid w:val="00C6697A"/>
    <w:rsid w:val="00C700A9"/>
    <w:rsid w:val="00C718A9"/>
    <w:rsid w:val="00C75D90"/>
    <w:rsid w:val="00C7749E"/>
    <w:rsid w:val="00C82DD6"/>
    <w:rsid w:val="00C86186"/>
    <w:rsid w:val="00C92546"/>
    <w:rsid w:val="00C944A5"/>
    <w:rsid w:val="00CA05CE"/>
    <w:rsid w:val="00CA5589"/>
    <w:rsid w:val="00CA73AE"/>
    <w:rsid w:val="00CB0542"/>
    <w:rsid w:val="00CB2F15"/>
    <w:rsid w:val="00CB33A9"/>
    <w:rsid w:val="00CB488A"/>
    <w:rsid w:val="00CB670E"/>
    <w:rsid w:val="00CB70F7"/>
    <w:rsid w:val="00CC0050"/>
    <w:rsid w:val="00CC102A"/>
    <w:rsid w:val="00CD1761"/>
    <w:rsid w:val="00CD3885"/>
    <w:rsid w:val="00CE3258"/>
    <w:rsid w:val="00CE6720"/>
    <w:rsid w:val="00D049E3"/>
    <w:rsid w:val="00D06941"/>
    <w:rsid w:val="00D1175D"/>
    <w:rsid w:val="00D21703"/>
    <w:rsid w:val="00D26BE0"/>
    <w:rsid w:val="00D27DAD"/>
    <w:rsid w:val="00D341D1"/>
    <w:rsid w:val="00D34910"/>
    <w:rsid w:val="00D4074B"/>
    <w:rsid w:val="00D4198A"/>
    <w:rsid w:val="00D42726"/>
    <w:rsid w:val="00D44359"/>
    <w:rsid w:val="00D44AD5"/>
    <w:rsid w:val="00D50702"/>
    <w:rsid w:val="00D52F5B"/>
    <w:rsid w:val="00D53391"/>
    <w:rsid w:val="00D558F8"/>
    <w:rsid w:val="00D6219A"/>
    <w:rsid w:val="00D6246B"/>
    <w:rsid w:val="00D63189"/>
    <w:rsid w:val="00D661D0"/>
    <w:rsid w:val="00D73106"/>
    <w:rsid w:val="00D774AB"/>
    <w:rsid w:val="00D778E9"/>
    <w:rsid w:val="00D837EA"/>
    <w:rsid w:val="00D92B71"/>
    <w:rsid w:val="00D92BBD"/>
    <w:rsid w:val="00D96B84"/>
    <w:rsid w:val="00DA2340"/>
    <w:rsid w:val="00DA2E50"/>
    <w:rsid w:val="00DA6D21"/>
    <w:rsid w:val="00DB3CCA"/>
    <w:rsid w:val="00DB532F"/>
    <w:rsid w:val="00DB711E"/>
    <w:rsid w:val="00DC161C"/>
    <w:rsid w:val="00DC3D32"/>
    <w:rsid w:val="00DC3EDE"/>
    <w:rsid w:val="00DC53C2"/>
    <w:rsid w:val="00DC5A46"/>
    <w:rsid w:val="00DC71E5"/>
    <w:rsid w:val="00DC783F"/>
    <w:rsid w:val="00DD2199"/>
    <w:rsid w:val="00DD2ED6"/>
    <w:rsid w:val="00DD6D3C"/>
    <w:rsid w:val="00DD76ED"/>
    <w:rsid w:val="00DD7EEB"/>
    <w:rsid w:val="00DE0742"/>
    <w:rsid w:val="00DE1A77"/>
    <w:rsid w:val="00DE3AD4"/>
    <w:rsid w:val="00DE3B25"/>
    <w:rsid w:val="00DE51CE"/>
    <w:rsid w:val="00DF0B44"/>
    <w:rsid w:val="00DF51CF"/>
    <w:rsid w:val="00DF7C98"/>
    <w:rsid w:val="00E00008"/>
    <w:rsid w:val="00E10591"/>
    <w:rsid w:val="00E12D5C"/>
    <w:rsid w:val="00E15BE1"/>
    <w:rsid w:val="00E175B1"/>
    <w:rsid w:val="00E2553E"/>
    <w:rsid w:val="00E25890"/>
    <w:rsid w:val="00E32A49"/>
    <w:rsid w:val="00E33251"/>
    <w:rsid w:val="00E34F3C"/>
    <w:rsid w:val="00E35EF3"/>
    <w:rsid w:val="00E36298"/>
    <w:rsid w:val="00E42BC0"/>
    <w:rsid w:val="00E446F4"/>
    <w:rsid w:val="00E46A39"/>
    <w:rsid w:val="00E51C92"/>
    <w:rsid w:val="00E56D85"/>
    <w:rsid w:val="00E61DFB"/>
    <w:rsid w:val="00E6552B"/>
    <w:rsid w:val="00E66B45"/>
    <w:rsid w:val="00E67CB7"/>
    <w:rsid w:val="00E70D87"/>
    <w:rsid w:val="00E71790"/>
    <w:rsid w:val="00E75778"/>
    <w:rsid w:val="00E77C32"/>
    <w:rsid w:val="00E804F1"/>
    <w:rsid w:val="00E80E12"/>
    <w:rsid w:val="00E81546"/>
    <w:rsid w:val="00E84243"/>
    <w:rsid w:val="00E868F0"/>
    <w:rsid w:val="00E90913"/>
    <w:rsid w:val="00E90D08"/>
    <w:rsid w:val="00E9162D"/>
    <w:rsid w:val="00E93110"/>
    <w:rsid w:val="00E968F9"/>
    <w:rsid w:val="00EA0C26"/>
    <w:rsid w:val="00EA0CB3"/>
    <w:rsid w:val="00EA27F2"/>
    <w:rsid w:val="00EB2235"/>
    <w:rsid w:val="00EC36AB"/>
    <w:rsid w:val="00ED0961"/>
    <w:rsid w:val="00ED3668"/>
    <w:rsid w:val="00ED753C"/>
    <w:rsid w:val="00EE421B"/>
    <w:rsid w:val="00EF0959"/>
    <w:rsid w:val="00EF58B3"/>
    <w:rsid w:val="00EF5FEF"/>
    <w:rsid w:val="00F009FE"/>
    <w:rsid w:val="00F126FB"/>
    <w:rsid w:val="00F16EED"/>
    <w:rsid w:val="00F17206"/>
    <w:rsid w:val="00F20659"/>
    <w:rsid w:val="00F20F5F"/>
    <w:rsid w:val="00F25E49"/>
    <w:rsid w:val="00F32F21"/>
    <w:rsid w:val="00F34EDA"/>
    <w:rsid w:val="00F35D74"/>
    <w:rsid w:val="00F372A2"/>
    <w:rsid w:val="00F43C15"/>
    <w:rsid w:val="00F44724"/>
    <w:rsid w:val="00F451E6"/>
    <w:rsid w:val="00F453CD"/>
    <w:rsid w:val="00F46943"/>
    <w:rsid w:val="00F46E51"/>
    <w:rsid w:val="00F558D5"/>
    <w:rsid w:val="00F66977"/>
    <w:rsid w:val="00F7012D"/>
    <w:rsid w:val="00F71A4A"/>
    <w:rsid w:val="00F7321E"/>
    <w:rsid w:val="00F765D4"/>
    <w:rsid w:val="00F7787B"/>
    <w:rsid w:val="00F77DDD"/>
    <w:rsid w:val="00F878C7"/>
    <w:rsid w:val="00F978D5"/>
    <w:rsid w:val="00FA696E"/>
    <w:rsid w:val="00FB11EA"/>
    <w:rsid w:val="00FB2B2F"/>
    <w:rsid w:val="00FB30E6"/>
    <w:rsid w:val="00FB6E4C"/>
    <w:rsid w:val="00FB71BE"/>
    <w:rsid w:val="00FD01D2"/>
    <w:rsid w:val="00FD6043"/>
    <w:rsid w:val="00FD719B"/>
    <w:rsid w:val="00FD7DC2"/>
    <w:rsid w:val="00FE5564"/>
    <w:rsid w:val="00FE5CAF"/>
    <w:rsid w:val="00FE69AA"/>
    <w:rsid w:val="00FE7B79"/>
    <w:rsid w:val="00FF38B0"/>
    <w:rsid w:val="06456E41"/>
    <w:rsid w:val="0AC3ED5E"/>
    <w:rsid w:val="0BB11D30"/>
    <w:rsid w:val="0D38C56B"/>
    <w:rsid w:val="108CD7E4"/>
    <w:rsid w:val="17A98317"/>
    <w:rsid w:val="1AA75BDD"/>
    <w:rsid w:val="1E46A083"/>
    <w:rsid w:val="1F909511"/>
    <w:rsid w:val="1FE8CB25"/>
    <w:rsid w:val="270C59E0"/>
    <w:rsid w:val="2765B9D7"/>
    <w:rsid w:val="278ACCE2"/>
    <w:rsid w:val="28832EDA"/>
    <w:rsid w:val="2B269F79"/>
    <w:rsid w:val="2F854FAE"/>
    <w:rsid w:val="347DBC93"/>
    <w:rsid w:val="34D52084"/>
    <w:rsid w:val="37B3863A"/>
    <w:rsid w:val="3B3CDDAF"/>
    <w:rsid w:val="479545AD"/>
    <w:rsid w:val="48F9D9E0"/>
    <w:rsid w:val="51973BE1"/>
    <w:rsid w:val="5FF43BAB"/>
    <w:rsid w:val="612B0E65"/>
    <w:rsid w:val="625D4BF0"/>
    <w:rsid w:val="63763332"/>
    <w:rsid w:val="6D318F49"/>
    <w:rsid w:val="70492BC6"/>
    <w:rsid w:val="70FE3CA0"/>
    <w:rsid w:val="713BADEC"/>
    <w:rsid w:val="7529CBAE"/>
    <w:rsid w:val="77374445"/>
    <w:rsid w:val="7CBBD7DA"/>
  </w:rsids>
  <m:mathPr>
    <m:mathFont m:val="Cambria Math"/>
    <m:brkBin m:val="before"/>
    <m:brkBinSub m:val="--"/>
    <m:smallFrac m:val="0"/>
    <m:dispDef/>
    <m:lMargin m:val="0"/>
    <m:rMargin m:val="0"/>
    <m:defJc m:val="centerGroup"/>
    <m:wrapIndent m:val="1440"/>
    <m:intLim m:val="subSup"/>
    <m:naryLim m:val="undOvr"/>
  </m:mathPr>
  <w:themeFontLang w:val="en-US" w:eastAsia="zh-TW"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E24A"/>
  <w15:docId w15:val="{141F2451-EA20-4C74-8B9E-8EF9CA05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ne-NP"/>
      </w:rPr>
    </w:rPrDefault>
    <w:pPrDefault>
      <w:pPr>
        <w:widowControl w:val="0"/>
        <w:tabs>
          <w:tab w:val="left" w:pos="1080"/>
        </w:tabs>
        <w:spacing w:after="120" w:line="276" w:lineRule="auto"/>
        <w:ind w:left="5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widowControl/>
      <w:spacing w:before="600" w:after="180" w:line="240" w:lineRule="auto"/>
      <w:ind w:left="360" w:hanging="360"/>
      <w:outlineLvl w:val="0"/>
    </w:pPr>
    <w:rPr>
      <w:rFonts w:ascii="Bitter" w:eastAsia="Bitter" w:hAnsi="Bitter" w:cs="Bitter"/>
      <w:smallCaps/>
      <w:sz w:val="40"/>
      <w:szCs w:val="40"/>
    </w:rPr>
  </w:style>
  <w:style w:type="paragraph" w:styleId="Heading2">
    <w:name w:val="heading 2"/>
    <w:basedOn w:val="Normal"/>
    <w:next w:val="Normal"/>
    <w:link w:val="Heading2Char"/>
    <w:uiPriority w:val="9"/>
    <w:unhideWhenUsed/>
    <w:qFormat/>
    <w:pPr>
      <w:keepNext/>
      <w:keepLines/>
      <w:tabs>
        <w:tab w:val="left" w:pos="540"/>
      </w:tabs>
      <w:spacing w:before="200" w:after="240"/>
      <w:ind w:left="1080" w:hanging="720"/>
      <w:outlineLvl w:val="1"/>
    </w:pPr>
    <w:rPr>
      <w:rFonts w:ascii="Bitter" w:eastAsia="Bitter" w:hAnsi="Bitter" w:cs="Bitter"/>
      <w:b/>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Bitter" w:eastAsia="Bitter" w:hAnsi="Bitter" w:cs="Bitter"/>
      <w:color w:val="00000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0" w:line="240" w:lineRule="auto"/>
      <w:ind w:left="0"/>
    </w:pPr>
    <w:rPr>
      <w:rFonts w:ascii="Bitter" w:eastAsia="Bitter" w:hAnsi="Bitter" w:cs="Bitter"/>
      <w:sz w:val="56"/>
      <w:szCs w:val="56"/>
    </w:rPr>
  </w:style>
  <w:style w:type="paragraph" w:styleId="Header">
    <w:name w:val="header"/>
    <w:basedOn w:val="Normal"/>
    <w:link w:val="HeaderChar"/>
    <w:uiPriority w:val="99"/>
    <w:unhideWhenUsed/>
    <w:rsid w:val="003E5D70"/>
    <w:pPr>
      <w:tabs>
        <w:tab w:val="center" w:pos="4680"/>
        <w:tab w:val="right" w:pos="9360"/>
      </w:tabs>
    </w:pPr>
  </w:style>
  <w:style w:type="character" w:customStyle="1" w:styleId="HeaderChar">
    <w:name w:val="Header Char"/>
    <w:basedOn w:val="DefaultParagraphFont"/>
    <w:link w:val="Header"/>
    <w:uiPriority w:val="99"/>
    <w:rsid w:val="003E5D70"/>
  </w:style>
  <w:style w:type="paragraph" w:styleId="Footer">
    <w:name w:val="footer"/>
    <w:basedOn w:val="Normal"/>
    <w:link w:val="FooterChar"/>
    <w:uiPriority w:val="99"/>
    <w:unhideWhenUsed/>
    <w:rsid w:val="003E5D70"/>
    <w:pPr>
      <w:tabs>
        <w:tab w:val="center" w:pos="4680"/>
        <w:tab w:val="right" w:pos="9360"/>
      </w:tabs>
    </w:pPr>
  </w:style>
  <w:style w:type="character" w:customStyle="1" w:styleId="FooterChar">
    <w:name w:val="Footer Char"/>
    <w:basedOn w:val="DefaultParagraphFont"/>
    <w:link w:val="Footer"/>
    <w:uiPriority w:val="99"/>
    <w:rsid w:val="003E5D70"/>
  </w:style>
  <w:style w:type="paragraph" w:styleId="BalloonText">
    <w:name w:val="Balloon Text"/>
    <w:basedOn w:val="Normal"/>
    <w:link w:val="BalloonTextChar"/>
    <w:uiPriority w:val="99"/>
    <w:semiHidden/>
    <w:unhideWhenUsed/>
    <w:rsid w:val="003E5D70"/>
    <w:rPr>
      <w:rFonts w:ascii="Tahoma" w:hAnsi="Tahoma" w:cs="Tahoma"/>
      <w:sz w:val="16"/>
      <w:szCs w:val="16"/>
    </w:rPr>
  </w:style>
  <w:style w:type="character" w:customStyle="1" w:styleId="BalloonTextChar">
    <w:name w:val="Balloon Text Char"/>
    <w:basedOn w:val="DefaultParagraphFont"/>
    <w:link w:val="BalloonText"/>
    <w:uiPriority w:val="99"/>
    <w:semiHidden/>
    <w:rsid w:val="003E5D70"/>
    <w:rPr>
      <w:rFonts w:ascii="Tahoma" w:hAnsi="Tahoma" w:cs="Tahoma"/>
      <w:sz w:val="16"/>
      <w:szCs w:val="16"/>
    </w:rPr>
  </w:style>
  <w:style w:type="paragraph" w:styleId="ListParagraph">
    <w:name w:val="List Paragraph"/>
    <w:aliases w:val="Liste 1,Bullets,References,Annex,Bullit,Evan Normal,List Paragraph1,Dot pt,No Spacing1,List Paragraph Char Char Char,Indicator Text,Numbered Para 1,List Paragraph12,Bullet Points,MAIN CONTENT,Bullet 1,Colorful List - Accent 11,O5,Para_sk"/>
    <w:basedOn w:val="Normal"/>
    <w:link w:val="ListParagraphChar"/>
    <w:uiPriority w:val="34"/>
    <w:qFormat/>
    <w:rsid w:val="00B4171B"/>
    <w:pPr>
      <w:ind w:left="720"/>
      <w:contextualSpacing/>
    </w:pPr>
  </w:style>
  <w:style w:type="character" w:customStyle="1" w:styleId="Heading1Char">
    <w:name w:val="Heading 1 Char"/>
    <w:basedOn w:val="DefaultParagraphFont"/>
    <w:link w:val="Heading1"/>
    <w:rsid w:val="006C28C8"/>
    <w:rPr>
      <w:rFonts w:ascii="Bitter" w:eastAsia="Times New Roman" w:hAnsi="Bitter" w:cs="Times New Roman"/>
      <w:caps/>
      <w:sz w:val="40"/>
      <w:lang w:val="en-GB" w:eastAsia="nl-NL"/>
    </w:rPr>
  </w:style>
  <w:style w:type="character" w:customStyle="1" w:styleId="Heading2Char">
    <w:name w:val="Heading 2 Char"/>
    <w:basedOn w:val="DefaultParagraphFont"/>
    <w:link w:val="Heading2"/>
    <w:uiPriority w:val="9"/>
    <w:rsid w:val="00F2750E"/>
    <w:rPr>
      <w:rFonts w:asciiTheme="majorHAnsi" w:eastAsia="FangSong_GB2312" w:hAnsiTheme="majorHAnsi" w:cstheme="majorBidi"/>
      <w:b/>
      <w:bCs/>
      <w:iCs/>
      <w:kern w:val="2"/>
      <w:sz w:val="26"/>
      <w:szCs w:val="26"/>
      <w:lang w:val="en-GB" w:eastAsia="zh-CN"/>
    </w:rPr>
  </w:style>
  <w:style w:type="table" w:styleId="TableGrid">
    <w:name w:val="Table Grid"/>
    <w:basedOn w:val="TableNormal"/>
    <w:uiPriority w:val="39"/>
    <w:qFormat/>
    <w:rsid w:val="0058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5877"/>
    <w:rPr>
      <w:sz w:val="16"/>
      <w:szCs w:val="16"/>
    </w:rPr>
  </w:style>
  <w:style w:type="paragraph" w:styleId="CommentText">
    <w:name w:val="annotation text"/>
    <w:basedOn w:val="Normal"/>
    <w:link w:val="CommentTextChar"/>
    <w:uiPriority w:val="99"/>
    <w:unhideWhenUsed/>
    <w:rsid w:val="006E5877"/>
    <w:rPr>
      <w:sz w:val="20"/>
      <w:szCs w:val="20"/>
    </w:rPr>
  </w:style>
  <w:style w:type="character" w:customStyle="1" w:styleId="CommentTextChar">
    <w:name w:val="Comment Text Char"/>
    <w:basedOn w:val="DefaultParagraphFont"/>
    <w:link w:val="CommentText"/>
    <w:uiPriority w:val="99"/>
    <w:rsid w:val="006E5877"/>
    <w:rPr>
      <w:rFonts w:ascii="Times New Roman" w:eastAsia="SimSun" w:hAnsi="Times New Roman" w:cs="Times New Roman"/>
      <w:kern w:val="2"/>
      <w:sz w:val="20"/>
      <w:szCs w:val="20"/>
      <w:lang w:val="en-GB" w:eastAsia="zh-CN"/>
    </w:rPr>
  </w:style>
  <w:style w:type="paragraph" w:styleId="CommentSubject">
    <w:name w:val="annotation subject"/>
    <w:basedOn w:val="CommentText"/>
    <w:next w:val="CommentText"/>
    <w:link w:val="CommentSubjectChar"/>
    <w:uiPriority w:val="99"/>
    <w:semiHidden/>
    <w:unhideWhenUsed/>
    <w:rsid w:val="006E5877"/>
    <w:rPr>
      <w:b/>
      <w:bCs/>
    </w:rPr>
  </w:style>
  <w:style w:type="character" w:customStyle="1" w:styleId="CommentSubjectChar">
    <w:name w:val="Comment Subject Char"/>
    <w:basedOn w:val="CommentTextChar"/>
    <w:link w:val="CommentSubject"/>
    <w:uiPriority w:val="99"/>
    <w:semiHidden/>
    <w:rsid w:val="006E5877"/>
    <w:rPr>
      <w:rFonts w:ascii="Times New Roman" w:eastAsia="SimSun" w:hAnsi="Times New Roman" w:cs="Times New Roman"/>
      <w:b/>
      <w:bCs/>
      <w:kern w:val="2"/>
      <w:sz w:val="20"/>
      <w:szCs w:val="20"/>
      <w:lang w:val="en-GB" w:eastAsia="zh-CN"/>
    </w:rPr>
  </w:style>
  <w:style w:type="paragraph" w:styleId="NoSpacing">
    <w:name w:val="No Spacing"/>
    <w:uiPriority w:val="1"/>
    <w:qFormat/>
    <w:rsid w:val="0018536B"/>
    <w:pPr>
      <w:tabs>
        <w:tab w:val="left" w:pos="540"/>
      </w:tabs>
      <w:spacing w:after="0" w:line="240" w:lineRule="auto"/>
    </w:pPr>
    <w:rPr>
      <w:rFonts w:eastAsia="FangSong_GB2312"/>
      <w:iCs/>
      <w:kern w:val="2"/>
      <w:lang w:eastAsia="zh-CN"/>
    </w:rPr>
  </w:style>
  <w:style w:type="character" w:customStyle="1" w:styleId="TitleChar">
    <w:name w:val="Title Char"/>
    <w:basedOn w:val="DefaultParagraphFont"/>
    <w:link w:val="Title"/>
    <w:uiPriority w:val="10"/>
    <w:rsid w:val="00EE3B04"/>
    <w:rPr>
      <w:rFonts w:asciiTheme="majorHAnsi" w:eastAsiaTheme="majorEastAsia" w:hAnsiTheme="majorHAnsi" w:cstheme="majorBidi"/>
      <w:iCs/>
      <w:spacing w:val="-10"/>
      <w:kern w:val="28"/>
      <w:sz w:val="56"/>
      <w:szCs w:val="56"/>
      <w:lang w:val="en-GB" w:eastAsia="zh-CN"/>
    </w:rPr>
  </w:style>
  <w:style w:type="character" w:styleId="Strong">
    <w:name w:val="Strong"/>
    <w:basedOn w:val="DefaultParagraphFont"/>
    <w:uiPriority w:val="22"/>
    <w:qFormat/>
    <w:rsid w:val="00FB1DED"/>
    <w:rPr>
      <w:b/>
      <w:bCs/>
    </w:rPr>
  </w:style>
  <w:style w:type="character" w:customStyle="1" w:styleId="SubtitleChar">
    <w:name w:val="Subtitle Char"/>
    <w:basedOn w:val="DefaultParagraphFont"/>
    <w:link w:val="Subtitle"/>
    <w:uiPriority w:val="11"/>
    <w:rsid w:val="00E2539F"/>
    <w:rPr>
      <w:rFonts w:asciiTheme="majorHAnsi" w:eastAsiaTheme="minorEastAsia" w:hAnsiTheme="majorHAnsi"/>
      <w:iCs/>
      <w:color w:val="5A5A5A" w:themeColor="text1" w:themeTint="A5"/>
      <w:spacing w:val="15"/>
      <w:kern w:val="2"/>
      <w:sz w:val="32"/>
      <w:szCs w:val="40"/>
      <w:lang w:val="en-GB" w:eastAsia="zh-CN"/>
    </w:rPr>
  </w:style>
  <w:style w:type="paragraph" w:customStyle="1" w:styleId="Memo-CoverPage24Bold">
    <w:name w:val="Memo - Cover Page 24 (Bold)"/>
    <w:basedOn w:val="Normal"/>
    <w:rsid w:val="00D0008C"/>
    <w:pPr>
      <w:widowControl/>
      <w:tabs>
        <w:tab w:val="clear" w:pos="1080"/>
      </w:tabs>
      <w:overflowPunct w:val="0"/>
      <w:autoSpaceDE w:val="0"/>
      <w:autoSpaceDN w:val="0"/>
      <w:adjustRightInd w:val="0"/>
      <w:spacing w:before="40" w:line="240" w:lineRule="auto"/>
      <w:ind w:left="0"/>
      <w:textAlignment w:val="baseline"/>
    </w:pPr>
    <w:rPr>
      <w:rFonts w:ascii="Bitter" w:eastAsia="Times New Roman" w:hAnsi="Bitter" w:cs="Segoe UI"/>
      <w:b/>
      <w:sz w:val="48"/>
      <w:lang w:eastAsia="nl-NL"/>
    </w:rPr>
  </w:style>
  <w:style w:type="paragraph" w:customStyle="1" w:styleId="Memo-CoverPage18">
    <w:name w:val="Memo - Cover Page 18"/>
    <w:basedOn w:val="Normal"/>
    <w:rsid w:val="00D0008C"/>
    <w:pPr>
      <w:widowControl/>
      <w:tabs>
        <w:tab w:val="clear" w:pos="1080"/>
      </w:tabs>
      <w:overflowPunct w:val="0"/>
      <w:autoSpaceDE w:val="0"/>
      <w:autoSpaceDN w:val="0"/>
      <w:adjustRightInd w:val="0"/>
      <w:spacing w:after="0"/>
      <w:ind w:left="0"/>
      <w:textAlignment w:val="baseline"/>
    </w:pPr>
    <w:rPr>
      <w:rFonts w:ascii="Bitter" w:eastAsia="Times New Roman" w:hAnsi="Bitter" w:cs="Times New Roman"/>
      <w:sz w:val="36"/>
      <w:lang w:eastAsia="nl-NL"/>
    </w:rPr>
  </w:style>
  <w:style w:type="paragraph" w:customStyle="1" w:styleId="Memo-CoverPage04Line">
    <w:name w:val="Memo - Cover Page 04 Line"/>
    <w:basedOn w:val="Normal"/>
    <w:rsid w:val="00D0008C"/>
    <w:pPr>
      <w:widowControl/>
      <w:pBdr>
        <w:bottom w:val="single" w:sz="4" w:space="1" w:color="auto"/>
      </w:pBdr>
      <w:tabs>
        <w:tab w:val="clear" w:pos="1080"/>
        <w:tab w:val="left" w:pos="851"/>
        <w:tab w:val="right" w:pos="9639"/>
      </w:tabs>
      <w:overflowPunct w:val="0"/>
      <w:autoSpaceDE w:val="0"/>
      <w:autoSpaceDN w:val="0"/>
      <w:adjustRightInd w:val="0"/>
      <w:spacing w:after="0"/>
      <w:ind w:left="0"/>
      <w:textAlignment w:val="baseline"/>
    </w:pPr>
    <w:rPr>
      <w:rFonts w:ascii="PT Sans" w:eastAsia="Times New Roman" w:hAnsi="PT Sans" w:cs="Times New Roman"/>
      <w:noProof/>
      <w:sz w:val="8"/>
      <w:lang w:eastAsia="nl-NL"/>
    </w:rPr>
  </w:style>
  <w:style w:type="paragraph" w:customStyle="1" w:styleId="Memo-CoverPage14">
    <w:name w:val="Memo - Cover Page 14"/>
    <w:basedOn w:val="Normal"/>
    <w:rsid w:val="00D0008C"/>
    <w:pPr>
      <w:widowControl/>
      <w:tabs>
        <w:tab w:val="clear" w:pos="1080"/>
      </w:tabs>
      <w:overflowPunct w:val="0"/>
      <w:autoSpaceDE w:val="0"/>
      <w:autoSpaceDN w:val="0"/>
      <w:adjustRightInd w:val="0"/>
      <w:spacing w:after="0"/>
      <w:ind w:left="0"/>
      <w:textAlignment w:val="baseline"/>
    </w:pPr>
    <w:rPr>
      <w:rFonts w:ascii="Bitter" w:eastAsia="Times New Roman" w:hAnsi="Bitter" w:cs="Times New Roman"/>
      <w:sz w:val="28"/>
      <w:lang w:eastAsia="nl-NL"/>
    </w:rPr>
  </w:style>
  <w:style w:type="paragraph" w:customStyle="1" w:styleId="Memo-Header2Unnumbered">
    <w:name w:val="Memo - Header 2 Unnumbered"/>
    <w:basedOn w:val="Heading2"/>
    <w:next w:val="Normal"/>
    <w:qFormat/>
    <w:rsid w:val="00D0008C"/>
    <w:pPr>
      <w:keepLines w:val="0"/>
      <w:widowControl/>
      <w:tabs>
        <w:tab w:val="clear" w:pos="540"/>
        <w:tab w:val="clear" w:pos="1080"/>
        <w:tab w:val="left" w:pos="851"/>
      </w:tabs>
      <w:overflowPunct w:val="0"/>
      <w:autoSpaceDE w:val="0"/>
      <w:autoSpaceDN w:val="0"/>
      <w:adjustRightInd w:val="0"/>
      <w:spacing w:before="360" w:line="240" w:lineRule="auto"/>
      <w:ind w:left="0" w:firstLine="0"/>
      <w:textAlignment w:val="baseline"/>
      <w:outlineLvl w:val="9"/>
    </w:pPr>
    <w:rPr>
      <w:rFonts w:ascii="PT Sans" w:eastAsia="Times New Roman" w:hAnsi="PT Sans" w:cs="Times New Roman"/>
      <w:b w:val="0"/>
      <w:sz w:val="28"/>
      <w:szCs w:val="22"/>
      <w:lang w:eastAsia="nl-NL"/>
    </w:rPr>
  </w:style>
  <w:style w:type="table" w:styleId="PlainTable5">
    <w:name w:val="Plain Table 5"/>
    <w:basedOn w:val="TableNormal"/>
    <w:uiPriority w:val="45"/>
    <w:rsid w:val="00245A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45A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IntenseEmphasis">
    <w:name w:val="Intense Emphasis"/>
    <w:basedOn w:val="DefaultParagraphFont"/>
    <w:uiPriority w:val="21"/>
    <w:qFormat/>
    <w:rsid w:val="00755FD8"/>
    <w:rPr>
      <w:i/>
      <w:iCs/>
      <w:color w:val="E30613" w:themeColor="accent1"/>
    </w:rPr>
  </w:style>
  <w:style w:type="character" w:customStyle="1" w:styleId="Heading3Char">
    <w:name w:val="Heading 3 Char"/>
    <w:basedOn w:val="DefaultParagraphFont"/>
    <w:link w:val="Heading3"/>
    <w:uiPriority w:val="9"/>
    <w:rsid w:val="00C53664"/>
    <w:rPr>
      <w:rFonts w:asciiTheme="majorHAnsi" w:eastAsiaTheme="minorEastAsia" w:hAnsiTheme="majorHAnsi" w:cs="Arial"/>
      <w:iCs/>
      <w:color w:val="000000" w:themeColor="text1"/>
      <w:kern w:val="2"/>
      <w:sz w:val="24"/>
      <w:szCs w:val="24"/>
      <w:lang w:val="en-GB" w:eastAsia="zh-CN"/>
    </w:rPr>
  </w:style>
  <w:style w:type="character" w:customStyle="1" w:styleId="ListParagraphChar">
    <w:name w:val="List Paragraph Char"/>
    <w:aliases w:val="Liste 1 Char,Bullets Char,References Char,Annex Char,Bullit Char,Evan Normal Char,List Paragraph1 Char,Dot pt Char,No Spacing1 Char,List Paragraph Char Char Char Char,Indicator Text Char,Numbered Para 1 Char,List Paragraph12 Char"/>
    <w:basedOn w:val="DefaultParagraphFont"/>
    <w:link w:val="ListParagraph"/>
    <w:uiPriority w:val="34"/>
    <w:qFormat/>
    <w:rsid w:val="00AD31D7"/>
    <w:rPr>
      <w:rFonts w:ascii="Arial" w:eastAsia="FangSong_GB2312" w:hAnsi="Arial" w:cs="Arial"/>
      <w:iCs/>
      <w:kern w:val="2"/>
      <w:lang w:val="en-GB" w:eastAsia="zh-CN"/>
    </w:rPr>
  </w:style>
  <w:style w:type="paragraph" w:styleId="BodyText">
    <w:name w:val="Body Text"/>
    <w:basedOn w:val="Normal"/>
    <w:link w:val="BodyTextChar"/>
    <w:rsid w:val="006C46B3"/>
    <w:pPr>
      <w:tabs>
        <w:tab w:val="clear" w:pos="1080"/>
      </w:tabs>
      <w:spacing w:after="0" w:line="240" w:lineRule="auto"/>
      <w:ind w:left="0"/>
      <w:jc w:val="both"/>
    </w:pPr>
    <w:rPr>
      <w:rFonts w:ascii="FangSong_GB2312" w:hAnsi="Times New Roman" w:cs="Times New Roman" w:hint="eastAsia"/>
      <w:sz w:val="32"/>
      <w:szCs w:val="24"/>
    </w:rPr>
  </w:style>
  <w:style w:type="character" w:customStyle="1" w:styleId="BodyTextChar">
    <w:name w:val="Body Text Char"/>
    <w:basedOn w:val="DefaultParagraphFont"/>
    <w:link w:val="BodyText"/>
    <w:rsid w:val="006C46B3"/>
    <w:rPr>
      <w:rFonts w:ascii="FangSong_GB2312" w:eastAsia="FangSong_GB2312" w:hAnsi="Times New Roman" w:cs="Times New Roman"/>
      <w:kern w:val="2"/>
      <w:sz w:val="32"/>
      <w:szCs w:val="24"/>
      <w:lang w:val="en-GB" w:eastAsia="zh-CN"/>
    </w:rPr>
  </w:style>
  <w:style w:type="paragraph" w:customStyle="1" w:styleId="Default">
    <w:name w:val="Default"/>
    <w:rsid w:val="003A503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3A5032"/>
    <w:pPr>
      <w:widowControl/>
      <w:tabs>
        <w:tab w:val="clear" w:pos="1080"/>
      </w:tabs>
      <w:spacing w:after="0" w:line="240" w:lineRule="auto"/>
      <w:ind w:left="0"/>
    </w:pPr>
    <w:rPr>
      <w:sz w:val="20"/>
      <w:szCs w:val="18"/>
    </w:rPr>
  </w:style>
  <w:style w:type="character" w:customStyle="1" w:styleId="FootnoteTextChar">
    <w:name w:val="Footnote Text Char"/>
    <w:basedOn w:val="DefaultParagraphFont"/>
    <w:link w:val="FootnoteText"/>
    <w:uiPriority w:val="99"/>
    <w:semiHidden/>
    <w:rsid w:val="003A5032"/>
    <w:rPr>
      <w:rFonts w:ascii="Arial" w:eastAsia="Arial" w:hAnsi="Arial" w:cs="Arial"/>
      <w:sz w:val="20"/>
      <w:szCs w:val="18"/>
      <w:lang w:val="en-GB" w:bidi="ne-NP"/>
    </w:rPr>
  </w:style>
  <w:style w:type="character" w:styleId="FootnoteReference">
    <w:name w:val="footnote reference"/>
    <w:basedOn w:val="DefaultParagraphFont"/>
    <w:uiPriority w:val="99"/>
    <w:semiHidden/>
    <w:unhideWhenUsed/>
    <w:rsid w:val="003A5032"/>
    <w:rPr>
      <w:vertAlign w:val="superscript"/>
    </w:rPr>
  </w:style>
  <w:style w:type="paragraph" w:customStyle="1" w:styleId="Memo-TableLeft">
    <w:name w:val="Memo - Table (Left)"/>
    <w:basedOn w:val="Memo-BodyTextUMNDefault"/>
    <w:rsid w:val="00091349"/>
    <w:pPr>
      <w:spacing w:before="80" w:after="40"/>
      <w:ind w:left="57" w:right="57"/>
    </w:pPr>
    <w:rPr>
      <w:sz w:val="18"/>
    </w:rPr>
  </w:style>
  <w:style w:type="paragraph" w:customStyle="1" w:styleId="Fill04">
    <w:name w:val="Fill 04"/>
    <w:basedOn w:val="Normal"/>
    <w:rsid w:val="00091349"/>
    <w:pPr>
      <w:widowControl/>
      <w:tabs>
        <w:tab w:val="clear" w:pos="1080"/>
      </w:tabs>
      <w:overflowPunct w:val="0"/>
      <w:autoSpaceDE w:val="0"/>
      <w:autoSpaceDN w:val="0"/>
      <w:adjustRightInd w:val="0"/>
      <w:spacing w:after="0" w:line="240" w:lineRule="auto"/>
      <w:ind w:left="0"/>
      <w:textAlignment w:val="baseline"/>
    </w:pPr>
    <w:rPr>
      <w:rFonts w:eastAsia="Times New Roman" w:cs="Times New Roman"/>
      <w:sz w:val="8"/>
      <w:lang w:eastAsia="nl-NL"/>
    </w:rPr>
  </w:style>
  <w:style w:type="paragraph" w:customStyle="1" w:styleId="Memo-TableHeaderLeft">
    <w:name w:val="Memo - Table Header (Left)"/>
    <w:basedOn w:val="Memo-TableLeft"/>
    <w:rsid w:val="00091349"/>
    <w:rPr>
      <w:b/>
      <w:caps/>
    </w:rPr>
  </w:style>
  <w:style w:type="paragraph" w:customStyle="1" w:styleId="Memo-BodyTextUMNDefault">
    <w:name w:val="Memo - Body Text (UMN Default)"/>
    <w:basedOn w:val="Normal"/>
    <w:qFormat/>
    <w:rsid w:val="00091349"/>
    <w:pPr>
      <w:widowControl/>
      <w:tabs>
        <w:tab w:val="clear" w:pos="1080"/>
      </w:tabs>
      <w:overflowPunct w:val="0"/>
      <w:autoSpaceDE w:val="0"/>
      <w:autoSpaceDN w:val="0"/>
      <w:adjustRightInd w:val="0"/>
      <w:ind w:left="0"/>
      <w:textAlignment w:val="baseline"/>
    </w:pPr>
    <w:rPr>
      <w:rFonts w:eastAsia="Times New Roman" w:cs="Times New Roman"/>
      <w:lang w:eastAsia="nl-NL"/>
    </w:rPr>
  </w:style>
  <w:style w:type="paragraph" w:customStyle="1" w:styleId="Memo-Header1Unnumbered">
    <w:name w:val="Memo - Header 1 Unnumbered"/>
    <w:basedOn w:val="Heading1"/>
    <w:next w:val="Memo-BodyTextUMNDefault"/>
    <w:qFormat/>
    <w:rsid w:val="00091349"/>
    <w:pPr>
      <w:tabs>
        <w:tab w:val="left" w:pos="851"/>
      </w:tabs>
      <w:ind w:left="0" w:firstLine="0"/>
      <w:outlineLvl w:val="9"/>
    </w:pPr>
    <w:rPr>
      <w:iCs/>
    </w:rPr>
  </w:style>
  <w:style w:type="paragraph" w:customStyle="1" w:styleId="Memo-BodyTextNumbering1">
    <w:name w:val="Memo - Body Text Numbering 1"/>
    <w:basedOn w:val="Memo-BodyTextUMNDefault"/>
    <w:qFormat/>
    <w:rsid w:val="00091349"/>
    <w:pPr>
      <w:numPr>
        <w:numId w:val="18"/>
      </w:numPr>
      <w:spacing w:before="20" w:after="60"/>
      <w:ind w:left="850" w:hanging="425"/>
    </w:pPr>
  </w:style>
  <w:style w:type="paragraph" w:customStyle="1" w:styleId="Memo-BodyTextNumbering2">
    <w:name w:val="Memo - Body Text Numbering 2"/>
    <w:basedOn w:val="Memo-BodyTextNumbering1"/>
    <w:rsid w:val="00091349"/>
    <w:pPr>
      <w:numPr>
        <w:ilvl w:val="1"/>
      </w:numPr>
    </w:pPr>
  </w:style>
  <w:style w:type="paragraph" w:customStyle="1" w:styleId="Memo-BodyTextNumbering3">
    <w:name w:val="Memo - Body Text Numbering 3"/>
    <w:basedOn w:val="Memo-BodyTextNumbering2"/>
    <w:rsid w:val="00091349"/>
    <w:pPr>
      <w:numPr>
        <w:ilvl w:val="2"/>
      </w:numPr>
    </w:pPr>
  </w:style>
  <w:style w:type="table" w:styleId="ListTable3-Accent1">
    <w:name w:val="List Table 3 Accent 1"/>
    <w:basedOn w:val="TableNormal"/>
    <w:uiPriority w:val="48"/>
    <w:rsid w:val="00091349"/>
    <w:pPr>
      <w:spacing w:after="0" w:line="240" w:lineRule="auto"/>
    </w:pPr>
    <w:rPr>
      <w:rFonts w:ascii="Times New Roman" w:eastAsia="Times New Roman" w:hAnsi="Times New Roman" w:cs="Times New Roman"/>
      <w:sz w:val="20"/>
      <w:szCs w:val="20"/>
      <w:lang w:val="nl-NL" w:eastAsia="nl-NL"/>
    </w:rPr>
    <w:tblPr>
      <w:tblStyleRowBandSize w:val="1"/>
      <w:tblStyleColBandSize w:val="1"/>
      <w:tblBorders>
        <w:top w:val="single" w:sz="4" w:space="0" w:color="E30613" w:themeColor="accent1"/>
        <w:left w:val="single" w:sz="4" w:space="0" w:color="E30613" w:themeColor="accent1"/>
        <w:bottom w:val="single" w:sz="4" w:space="0" w:color="E30613" w:themeColor="accent1"/>
        <w:right w:val="single" w:sz="4" w:space="0" w:color="E30613" w:themeColor="accent1"/>
      </w:tblBorders>
    </w:tblPr>
    <w:tblStylePr w:type="firstRow">
      <w:rPr>
        <w:b/>
        <w:bCs/>
        <w:color w:val="FFFFFF" w:themeColor="background1"/>
      </w:rPr>
      <w:tblPr/>
      <w:tcPr>
        <w:shd w:val="clear" w:color="auto" w:fill="E30613" w:themeFill="accent1"/>
      </w:tcPr>
    </w:tblStylePr>
    <w:tblStylePr w:type="lastRow">
      <w:rPr>
        <w:b/>
        <w:bCs/>
      </w:rPr>
      <w:tblPr/>
      <w:tcPr>
        <w:tcBorders>
          <w:top w:val="double" w:sz="4" w:space="0" w:color="E3061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0613" w:themeColor="accent1"/>
          <w:right w:val="single" w:sz="4" w:space="0" w:color="E30613" w:themeColor="accent1"/>
        </w:tcBorders>
      </w:tcPr>
    </w:tblStylePr>
    <w:tblStylePr w:type="band1Horz">
      <w:tblPr/>
      <w:tcPr>
        <w:tcBorders>
          <w:top w:val="single" w:sz="4" w:space="0" w:color="E30613" w:themeColor="accent1"/>
          <w:bottom w:val="single" w:sz="4" w:space="0" w:color="E3061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0613" w:themeColor="accent1"/>
          <w:left w:val="nil"/>
        </w:tcBorders>
      </w:tcPr>
    </w:tblStylePr>
    <w:tblStylePr w:type="swCell">
      <w:tblPr/>
      <w:tcPr>
        <w:tcBorders>
          <w:top w:val="double" w:sz="4" w:space="0" w:color="E30613" w:themeColor="accent1"/>
          <w:right w:val="nil"/>
        </w:tcBorders>
      </w:tcPr>
    </w:tblStylePr>
  </w:style>
  <w:style w:type="paragraph" w:customStyle="1" w:styleId="Form-FormHeading24Bold">
    <w:name w:val="Form - Form Heading 24 (Bold)"/>
    <w:basedOn w:val="Normal"/>
    <w:rsid w:val="00091349"/>
    <w:pPr>
      <w:widowControl/>
      <w:tabs>
        <w:tab w:val="clear" w:pos="1080"/>
      </w:tabs>
      <w:overflowPunct w:val="0"/>
      <w:autoSpaceDE w:val="0"/>
      <w:autoSpaceDN w:val="0"/>
      <w:adjustRightInd w:val="0"/>
      <w:spacing w:before="40" w:line="240" w:lineRule="auto"/>
      <w:ind w:left="0"/>
      <w:textAlignment w:val="baseline"/>
    </w:pPr>
    <w:rPr>
      <w:rFonts w:ascii="Bitter" w:eastAsia="Times New Roman" w:hAnsi="Bitter" w:cs="Segoe UI"/>
      <w:b/>
      <w:sz w:val="48"/>
      <w:lang w:eastAsia="nl-NL"/>
    </w:rPr>
  </w:style>
  <w:style w:type="paragraph" w:customStyle="1" w:styleId="Form-TableLeft">
    <w:name w:val="Form - Table (Left)"/>
    <w:basedOn w:val="Form-BodyTextDefault"/>
    <w:rsid w:val="00091349"/>
    <w:pPr>
      <w:spacing w:before="80" w:after="40"/>
      <w:ind w:left="57" w:right="57"/>
    </w:pPr>
    <w:rPr>
      <w:sz w:val="18"/>
    </w:rPr>
  </w:style>
  <w:style w:type="paragraph" w:customStyle="1" w:styleId="Form-FormHeading04Line">
    <w:name w:val="Form - Form Heading 04 Line"/>
    <w:basedOn w:val="Form-FormHeading08"/>
    <w:rsid w:val="00091349"/>
    <w:pPr>
      <w:pBdr>
        <w:top w:val="single" w:sz="4" w:space="1" w:color="auto"/>
      </w:pBdr>
    </w:pPr>
    <w:rPr>
      <w:sz w:val="8"/>
    </w:rPr>
  </w:style>
  <w:style w:type="paragraph" w:customStyle="1" w:styleId="Form-Header1Unnumbered">
    <w:name w:val="Form - Header 1 Unnumbered"/>
    <w:basedOn w:val="Heading1"/>
    <w:rsid w:val="00091349"/>
    <w:pPr>
      <w:spacing w:before="360" w:after="120"/>
      <w:ind w:left="0" w:firstLine="0"/>
    </w:pPr>
    <w:rPr>
      <w:rFonts w:ascii="PT Sans" w:hAnsi="PT Sans"/>
      <w:sz w:val="28"/>
    </w:rPr>
  </w:style>
  <w:style w:type="paragraph" w:customStyle="1" w:styleId="Form-FormHeading14">
    <w:name w:val="Form - Form Heading 14"/>
    <w:basedOn w:val="Normal"/>
    <w:rsid w:val="00091349"/>
    <w:pPr>
      <w:widowControl/>
      <w:tabs>
        <w:tab w:val="clear" w:pos="1080"/>
      </w:tabs>
      <w:overflowPunct w:val="0"/>
      <w:autoSpaceDE w:val="0"/>
      <w:autoSpaceDN w:val="0"/>
      <w:adjustRightInd w:val="0"/>
      <w:spacing w:after="0"/>
      <w:ind w:left="0"/>
      <w:textAlignment w:val="baseline"/>
    </w:pPr>
    <w:rPr>
      <w:rFonts w:ascii="Bitter" w:eastAsia="Times New Roman" w:hAnsi="Bitter" w:cs="Times New Roman"/>
      <w:sz w:val="28"/>
      <w:lang w:eastAsia="nl-NL"/>
    </w:rPr>
  </w:style>
  <w:style w:type="paragraph" w:customStyle="1" w:styleId="Form-FormHeading08">
    <w:name w:val="Form - Form Heading 08"/>
    <w:basedOn w:val="Normal"/>
    <w:rsid w:val="00091349"/>
    <w:pPr>
      <w:widowControl/>
      <w:tabs>
        <w:tab w:val="clear" w:pos="1080"/>
        <w:tab w:val="left" w:pos="851"/>
        <w:tab w:val="right" w:pos="9639"/>
      </w:tabs>
      <w:overflowPunct w:val="0"/>
      <w:autoSpaceDE w:val="0"/>
      <w:autoSpaceDN w:val="0"/>
      <w:adjustRightInd w:val="0"/>
      <w:spacing w:after="0"/>
      <w:ind w:left="0"/>
      <w:textAlignment w:val="baseline"/>
    </w:pPr>
    <w:rPr>
      <w:rFonts w:ascii="PT Sans" w:eastAsia="Times New Roman" w:hAnsi="PT Sans" w:cs="Times New Roman"/>
      <w:noProof/>
      <w:sz w:val="16"/>
      <w:lang w:eastAsia="nl-NL"/>
    </w:rPr>
  </w:style>
  <w:style w:type="paragraph" w:customStyle="1" w:styleId="Form-BodyTextDefault">
    <w:name w:val="Form - Body Text (Default)"/>
    <w:basedOn w:val="Normal"/>
    <w:qFormat/>
    <w:rsid w:val="00091349"/>
    <w:pPr>
      <w:widowControl/>
      <w:tabs>
        <w:tab w:val="clear" w:pos="1080"/>
      </w:tabs>
      <w:overflowPunct w:val="0"/>
      <w:autoSpaceDE w:val="0"/>
      <w:autoSpaceDN w:val="0"/>
      <w:adjustRightInd w:val="0"/>
      <w:spacing w:after="80"/>
      <w:ind w:left="0"/>
      <w:textAlignment w:val="baseline"/>
    </w:pPr>
    <w:rPr>
      <w:rFonts w:eastAsia="Times New Roman" w:cs="Times New Roman"/>
      <w:sz w:val="20"/>
      <w:lang w:eastAsia="nl-NL"/>
    </w:rPr>
  </w:style>
  <w:style w:type="paragraph" w:customStyle="1" w:styleId="Form-TableHeaderLeft">
    <w:name w:val="Form - Table Header (Left)"/>
    <w:basedOn w:val="Normal"/>
    <w:rsid w:val="00091349"/>
    <w:pPr>
      <w:widowControl/>
      <w:tabs>
        <w:tab w:val="clear" w:pos="1080"/>
      </w:tabs>
      <w:overflowPunct w:val="0"/>
      <w:autoSpaceDE w:val="0"/>
      <w:autoSpaceDN w:val="0"/>
      <w:adjustRightInd w:val="0"/>
      <w:spacing w:before="60" w:after="40" w:line="240" w:lineRule="auto"/>
      <w:ind w:left="57" w:right="57"/>
      <w:textAlignment w:val="baseline"/>
    </w:pPr>
    <w:rPr>
      <w:rFonts w:eastAsia="Times New Roman" w:cs="Times New Roman"/>
      <w:b/>
      <w:caps/>
      <w:sz w:val="18"/>
      <w:lang w:eastAsia="nl-NL"/>
    </w:rPr>
  </w:style>
  <w:style w:type="paragraph" w:customStyle="1" w:styleId="Form-BodyTextNumbering1">
    <w:name w:val="Form - Body Text Numbering 1"/>
    <w:basedOn w:val="Form-BodyTextDefault"/>
    <w:link w:val="Form-BodyTextNumbering1Char"/>
    <w:qFormat/>
    <w:rsid w:val="00091349"/>
    <w:pPr>
      <w:tabs>
        <w:tab w:val="num" w:pos="851"/>
      </w:tabs>
      <w:spacing w:before="20" w:after="60"/>
      <w:ind w:left="851" w:hanging="426"/>
    </w:pPr>
  </w:style>
  <w:style w:type="character" w:customStyle="1" w:styleId="Form-BodyTextNumbering1Char">
    <w:name w:val="Form - Body Text Numbering 1 Char"/>
    <w:basedOn w:val="DefaultParagraphFont"/>
    <w:link w:val="Form-BodyTextNumbering1"/>
    <w:rsid w:val="00091349"/>
    <w:rPr>
      <w:rFonts w:ascii="Arial" w:eastAsia="Times New Roman" w:hAnsi="Arial" w:cs="Times New Roman"/>
      <w:sz w:val="20"/>
      <w:lang w:val="en-GB" w:eastAsia="nl-NL"/>
    </w:rPr>
  </w:style>
  <w:style w:type="paragraph" w:customStyle="1" w:styleId="Form-BodyTextRemark">
    <w:name w:val="Form - Body Text Remark"/>
    <w:basedOn w:val="Form-BodyTextDefault"/>
    <w:rsid w:val="00091349"/>
    <w:rPr>
      <w:i/>
      <w:sz w:val="16"/>
    </w:rPr>
  </w:style>
  <w:style w:type="paragraph" w:styleId="Revision">
    <w:name w:val="Revision"/>
    <w:hidden/>
    <w:uiPriority w:val="99"/>
    <w:semiHidden/>
    <w:rsid w:val="00035771"/>
    <w:pPr>
      <w:spacing w:after="0" w:line="240" w:lineRule="auto"/>
    </w:pPr>
    <w:rPr>
      <w:rFonts w:eastAsia="FangSong_GB2312"/>
      <w:iCs/>
      <w:kern w:val="2"/>
      <w:lang w:eastAsia="zh-CN"/>
    </w:rPr>
  </w:style>
  <w:style w:type="paragraph" w:styleId="Subtitle">
    <w:name w:val="Subtitle"/>
    <w:basedOn w:val="Normal"/>
    <w:next w:val="Normal"/>
    <w:link w:val="SubtitleChar"/>
    <w:uiPriority w:val="11"/>
    <w:qFormat/>
    <w:pPr>
      <w:spacing w:after="160"/>
    </w:pPr>
    <w:rPr>
      <w:rFonts w:ascii="Bitter" w:eastAsia="Bitter" w:hAnsi="Bitter" w:cs="Bitter"/>
      <w:color w:val="5A5A5A"/>
      <w:sz w:val="32"/>
      <w:szCs w:val="32"/>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color w:val="FFFFFF"/>
      </w:rPr>
      <w:tblPr/>
      <w:tcPr>
        <w:shd w:val="clear" w:color="auto" w:fill="E30613"/>
      </w:tcPr>
    </w:tblStylePr>
    <w:tblStylePr w:type="lastRow">
      <w:rPr>
        <w:b/>
      </w:rPr>
      <w:tblPr/>
      <w:tcPr>
        <w:tcBorders>
          <w:top w:val="single" w:sz="4" w:space="0" w:color="E30613"/>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E30613"/>
          <w:right w:val="single" w:sz="4" w:space="0" w:color="E30613"/>
        </w:tcBorders>
      </w:tcPr>
    </w:tblStylePr>
    <w:tblStylePr w:type="band1Horz">
      <w:tblPr/>
      <w:tcPr>
        <w:tcBorders>
          <w:top w:val="single" w:sz="4" w:space="0" w:color="E30613"/>
          <w:bottom w:val="single" w:sz="4" w:space="0" w:color="E306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E30613"/>
          <w:left w:val="nil"/>
        </w:tcBorders>
      </w:tcPr>
    </w:tblStylePr>
    <w:tblStylePr w:type="swCell">
      <w:tblPr/>
      <w:tcPr>
        <w:tcBorders>
          <w:top w:val="single" w:sz="4" w:space="0" w:color="E30613"/>
          <w:right w:val="nil"/>
        </w:tcBorders>
      </w:tcPr>
    </w:tblStyle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color w:val="FFFFFF"/>
      </w:rPr>
      <w:tblPr/>
      <w:tcPr>
        <w:shd w:val="clear" w:color="auto" w:fill="E30613"/>
      </w:tcPr>
    </w:tblStylePr>
    <w:tblStylePr w:type="lastRow">
      <w:rPr>
        <w:b/>
      </w:rPr>
      <w:tblPr/>
      <w:tcPr>
        <w:tcBorders>
          <w:top w:val="single" w:sz="4" w:space="0" w:color="E30613"/>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E30613"/>
          <w:right w:val="single" w:sz="4" w:space="0" w:color="E30613"/>
        </w:tcBorders>
      </w:tcPr>
    </w:tblStylePr>
    <w:tblStylePr w:type="band1Horz">
      <w:tblPr/>
      <w:tcPr>
        <w:tcBorders>
          <w:top w:val="single" w:sz="4" w:space="0" w:color="E30613"/>
          <w:bottom w:val="single" w:sz="4" w:space="0" w:color="E306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E30613"/>
          <w:left w:val="nil"/>
        </w:tcBorders>
      </w:tcPr>
    </w:tblStylePr>
    <w:tblStylePr w:type="swCell">
      <w:tblPr/>
      <w:tcPr>
        <w:tcBorders>
          <w:top w:val="single" w:sz="4" w:space="0" w:color="E30613"/>
          <w:right w:val="nil"/>
        </w:tcBorders>
      </w:tcPr>
    </w:tblStylePr>
  </w:style>
  <w:style w:type="table" w:customStyle="1" w:styleId="a5">
    <w:basedOn w:val="TableNormal"/>
    <w:pPr>
      <w:spacing w:after="0" w:line="240" w:lineRule="auto"/>
    </w:pPr>
    <w:tblPr>
      <w:tblStyleRowBandSize w:val="1"/>
      <w:tblStyleColBandSize w:val="1"/>
      <w:tblCellMar>
        <w:left w:w="0" w:type="dxa"/>
        <w:right w:w="0" w:type="dxa"/>
      </w:tblCellMar>
    </w:tblPr>
  </w:style>
  <w:style w:type="paragraph" w:styleId="NormalWeb">
    <w:name w:val="Normal (Web)"/>
    <w:basedOn w:val="Normal"/>
    <w:uiPriority w:val="99"/>
    <w:unhideWhenUsed/>
    <w:rsid w:val="00762B19"/>
    <w:pPr>
      <w:widowControl/>
      <w:tabs>
        <w:tab w:val="clear" w:pos="1080"/>
      </w:tabs>
      <w:spacing w:before="100" w:beforeAutospacing="1" w:after="100" w:afterAutospacing="1" w:line="240" w:lineRule="auto"/>
      <w:ind w:left="0"/>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70FE3CA0"/>
    <w:rPr>
      <w:color w:val="27348B" w:themeColor="accent2"/>
      <w:u w:val="single"/>
    </w:rPr>
  </w:style>
  <w:style w:type="table" w:customStyle="1" w:styleId="TableGrid1">
    <w:name w:val="Table Grid1"/>
    <w:basedOn w:val="TableNormal"/>
    <w:next w:val="TableGrid"/>
    <w:uiPriority w:val="59"/>
    <w:rsid w:val="001427EC"/>
    <w:pPr>
      <w:widowControl/>
      <w:tabs>
        <w:tab w:val="clear" w:pos="1080"/>
      </w:tabs>
      <w:spacing w:after="0" w:line="240" w:lineRule="auto"/>
      <w:ind w:left="0"/>
    </w:pPr>
    <w:rPr>
      <w:rFonts w:ascii="Cambria" w:eastAsia="MS Mincho" w:hAnsi="Cambria" w:cs="Mangal"/>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A09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indernothilfe.de/" TargetMode="External"/><Relationship Id="rId22"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UMN">
  <a:themeElements>
    <a:clrScheme name="United Mission to Nepal">
      <a:dk1>
        <a:sysClr val="windowText" lastClr="000000"/>
      </a:dk1>
      <a:lt1>
        <a:sysClr val="window" lastClr="FFFFFF"/>
      </a:lt1>
      <a:dk2>
        <a:srgbClr val="005FAA"/>
      </a:dk2>
      <a:lt2>
        <a:srgbClr val="F39200"/>
      </a:lt2>
      <a:accent1>
        <a:srgbClr val="E30613"/>
      </a:accent1>
      <a:accent2>
        <a:srgbClr val="27348B"/>
      </a:accent2>
      <a:accent3>
        <a:srgbClr val="F39200"/>
      </a:accent3>
      <a:accent4>
        <a:srgbClr val="00ABE4"/>
      </a:accent4>
      <a:accent5>
        <a:srgbClr val="82368C"/>
      </a:accent5>
      <a:accent6>
        <a:srgbClr val="00983A"/>
      </a:accent6>
      <a:hlink>
        <a:srgbClr val="27348B"/>
      </a:hlink>
      <a:folHlink>
        <a:srgbClr val="82368C"/>
      </a:folHlink>
    </a:clrScheme>
    <a:fontScheme name="UMN HR">
      <a:majorFont>
        <a:latin typeface="Bitter"/>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jfhNw1nVgoFLkmBTZz9erXWHrA==">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3d7098-651d-47c1-8739-08a9efef76e5">
      <Terms xmlns="http://schemas.microsoft.com/office/infopath/2007/PartnerControls"/>
    </lcf76f155ced4ddcb4097134ff3c332f>
    <TaxCatchAll xmlns="372d5f83-973e-4f55-9dbd-077f426b0f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F160E7170BB1A4BB438649E5922CF8C" ma:contentTypeVersion="16" ma:contentTypeDescription="Create a new document." ma:contentTypeScope="" ma:versionID="80b8ef1b34cb78b7388a5318cfec990c">
  <xsd:schema xmlns:xsd="http://www.w3.org/2001/XMLSchema" xmlns:xs="http://www.w3.org/2001/XMLSchema" xmlns:p="http://schemas.microsoft.com/office/2006/metadata/properties" xmlns:ns2="793d7098-651d-47c1-8739-08a9efef76e5" xmlns:ns3="372d5f83-973e-4f55-9dbd-077f426b0f21" targetNamespace="http://schemas.microsoft.com/office/2006/metadata/properties" ma:root="true" ma:fieldsID="a941e15a40b5de16c64b52ad8145b1a8" ns2:_="" ns3:_="">
    <xsd:import namespace="793d7098-651d-47c1-8739-08a9efef76e5"/>
    <xsd:import namespace="372d5f83-973e-4f55-9dbd-077f426b0f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7098-651d-47c1-8739-08a9efef7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7eabcf-7248-4419-b168-b46d8314e6d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2d5f83-973e-4f55-9dbd-077f426b0f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cedd37-a58e-4c9d-b1b0-cdb1867edbf5}" ma:internalName="TaxCatchAll" ma:showField="CatchAllData" ma:web="372d5f83-973e-4f55-9dbd-077f426b0f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8EE4E0-88E1-4BFA-9BE3-D6D548A76DBF}">
  <ds:schemaRefs>
    <ds:schemaRef ds:uri="http://schemas.microsoft.com/office/2006/metadata/properties"/>
    <ds:schemaRef ds:uri="http://schemas.microsoft.com/office/infopath/2007/PartnerControls"/>
    <ds:schemaRef ds:uri="793d7098-651d-47c1-8739-08a9efef76e5"/>
    <ds:schemaRef ds:uri="372d5f83-973e-4f55-9dbd-077f426b0f21"/>
  </ds:schemaRefs>
</ds:datastoreItem>
</file>

<file path=customXml/itemProps3.xml><?xml version="1.0" encoding="utf-8"?>
<ds:datastoreItem xmlns:ds="http://schemas.openxmlformats.org/officeDocument/2006/customXml" ds:itemID="{5C2025B1-538D-4570-9081-5FEF70E54EAF}">
  <ds:schemaRefs>
    <ds:schemaRef ds:uri="http://schemas.microsoft.com/sharepoint/v3/contenttype/forms"/>
  </ds:schemaRefs>
</ds:datastoreItem>
</file>

<file path=customXml/itemProps4.xml><?xml version="1.0" encoding="utf-8"?>
<ds:datastoreItem xmlns:ds="http://schemas.openxmlformats.org/officeDocument/2006/customXml" ds:itemID="{34A2CD37-6B3B-4503-B02B-56AF6601EC70}">
  <ds:schemaRefs>
    <ds:schemaRef ds:uri="http://schemas.openxmlformats.org/officeDocument/2006/bibliography"/>
  </ds:schemaRefs>
</ds:datastoreItem>
</file>

<file path=customXml/itemProps5.xml><?xml version="1.0" encoding="utf-8"?>
<ds:datastoreItem xmlns:ds="http://schemas.openxmlformats.org/officeDocument/2006/customXml" ds:itemID="{7E7B156B-4737-46F5-B5EB-87E120580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7098-651d-47c1-8739-08a9efef76e5"/>
    <ds:schemaRef ds:uri="372d5f83-973e-4f55-9dbd-077f426b0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4082</Words>
  <Characters>24534</Characters>
  <Application>Microsoft Office Word</Application>
  <DocSecurity>0</DocSecurity>
  <Lines>645</Lines>
  <Paragraphs>376</Paragraphs>
  <ScaleCrop>false</ScaleCrop>
  <Company/>
  <LinksUpToDate>false</LinksUpToDate>
  <CharactersWithSpaces>28240</CharactersWithSpaces>
  <SharedDoc>false</SharedDoc>
  <HLinks>
    <vt:vector size="6" baseType="variant">
      <vt:variant>
        <vt:i4>7471230</vt:i4>
      </vt:variant>
      <vt:variant>
        <vt:i4>0</vt:i4>
      </vt:variant>
      <vt:variant>
        <vt:i4>0</vt:i4>
      </vt:variant>
      <vt:variant>
        <vt:i4>5</vt:i4>
      </vt:variant>
      <vt:variant>
        <vt:lpwstr>https://www.kindernothilfe.de/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Madhu</dc:creator>
  <cp:lastModifiedBy>Avinaya Shah</cp:lastModifiedBy>
  <cp:revision>39</cp:revision>
  <cp:lastPrinted>2025-07-28T11:11:00Z</cp:lastPrinted>
  <dcterms:created xsi:type="dcterms:W3CDTF">2026-08-12T10:09:00Z</dcterms:created>
  <dcterms:modified xsi:type="dcterms:W3CDTF">2026-08-24T06:10:00Z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0x0101005F160E7170BB1A4BB438649E5922CF8C</vt:lpwstr>
  </property>
  <property fmtid="{D5CDD505-2E9C-101B-9397-08002B2CF9AE}" pid="3" name="MediaServiceImageTags">
    <vt:lpwstr/>
  </property>
  <property fmtid="{D5CDD505-2E9C-101B-9397-08002B2CF9AE}" pid="4" name="GrammarlyDocumentId">
    <vt:lpwstr>88069b1a5974face2641812cf5685c0ab73cbc244098bdb0f2147052453fdb6d</vt:lpwstr>
  </property>
</Properties>
</file>